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64FB" w:rsidRPr="00AB11A9" w:rsidRDefault="00DA64FB">
      <w:pPr>
        <w:rPr>
          <w:rFonts w:ascii="宋体" w:hAnsi="宋体"/>
        </w:rPr>
      </w:pPr>
    </w:p>
    <w:p w:rsidR="00DA64FB" w:rsidRDefault="00DA64FB">
      <w:pPr>
        <w:jc w:val="center"/>
        <w:rPr>
          <w:rFonts w:ascii="宋体" w:hAnsi="宋体"/>
          <w:color w:val="0000FF"/>
          <w:sz w:val="56"/>
        </w:rPr>
      </w:pPr>
      <w:r>
        <w:rPr>
          <w:rFonts w:ascii="宋体" w:hAnsi="宋体" w:hint="eastAsia"/>
          <w:color w:val="0000FF"/>
          <w:sz w:val="56"/>
        </w:rPr>
        <w:t>深圳大学</w:t>
      </w:r>
    </w:p>
    <w:p w:rsidR="00DA64FB" w:rsidRDefault="00DA64FB">
      <w:pPr>
        <w:jc w:val="center"/>
        <w:rPr>
          <w:rFonts w:ascii="宋体" w:hAnsi="宋体"/>
          <w:color w:val="0000FF"/>
          <w:sz w:val="56"/>
        </w:rPr>
      </w:pPr>
    </w:p>
    <w:p w:rsidR="00DA64FB" w:rsidRPr="00994459" w:rsidRDefault="00DA64FB">
      <w:pPr>
        <w:jc w:val="center"/>
        <w:rPr>
          <w:rFonts w:ascii="宋体" w:hAnsi="宋体"/>
          <w:color w:val="FF0000"/>
          <w:sz w:val="52"/>
          <w:szCs w:val="52"/>
        </w:rPr>
      </w:pPr>
      <w:r>
        <w:rPr>
          <w:rFonts w:ascii="宋体" w:hAnsi="宋体" w:hint="eastAsia"/>
          <w:color w:val="FF0000"/>
          <w:sz w:val="52"/>
          <w:szCs w:val="52"/>
        </w:rPr>
        <w:t>存储设备</w:t>
      </w:r>
    </w:p>
    <w:p w:rsidR="00DA64FB" w:rsidRDefault="00DA64FB">
      <w:pPr>
        <w:jc w:val="center"/>
        <w:rPr>
          <w:rFonts w:ascii="宋体" w:hAnsi="宋体"/>
          <w:color w:val="0000FF"/>
          <w:sz w:val="52"/>
          <w:szCs w:val="52"/>
        </w:rPr>
      </w:pPr>
      <w:r w:rsidRPr="004B2F0D">
        <w:rPr>
          <w:rFonts w:ascii="宋体" w:hAnsi="宋体" w:hint="eastAsia"/>
          <w:color w:val="0000FF"/>
          <w:sz w:val="52"/>
          <w:szCs w:val="52"/>
        </w:rPr>
        <w:t>采购项目</w:t>
      </w:r>
    </w:p>
    <w:p w:rsidR="00DA64FB" w:rsidRPr="004B2F0D" w:rsidRDefault="00DA64FB">
      <w:pPr>
        <w:jc w:val="center"/>
        <w:rPr>
          <w:rFonts w:ascii="宋体" w:hAnsi="宋体"/>
          <w:color w:val="0000FF"/>
          <w:sz w:val="52"/>
          <w:szCs w:val="52"/>
        </w:rPr>
      </w:pPr>
    </w:p>
    <w:p w:rsidR="00DA64FB" w:rsidRPr="00AB11A9" w:rsidRDefault="00DA64FB">
      <w:pPr>
        <w:jc w:val="center"/>
        <w:rPr>
          <w:rFonts w:ascii="宋体" w:hAnsi="宋体"/>
          <w:b/>
          <w:color w:val="000000"/>
          <w:sz w:val="90"/>
        </w:rPr>
      </w:pPr>
      <w:r w:rsidRPr="00AB11A9">
        <w:rPr>
          <w:rFonts w:ascii="宋体" w:hAnsi="宋体" w:hint="eastAsia"/>
          <w:b/>
          <w:color w:val="000000"/>
          <w:sz w:val="90"/>
        </w:rPr>
        <w:t>招 标 文 件</w:t>
      </w:r>
    </w:p>
    <w:p w:rsidR="00DA64FB" w:rsidRPr="00AB11A9" w:rsidRDefault="00DA64FB">
      <w:pPr>
        <w:jc w:val="center"/>
        <w:rPr>
          <w:rFonts w:ascii="宋体" w:hAnsi="宋体"/>
          <w:color w:val="000000"/>
          <w:sz w:val="30"/>
        </w:rPr>
      </w:pPr>
      <w:r w:rsidRPr="00AB11A9">
        <w:rPr>
          <w:rFonts w:ascii="宋体" w:hAnsi="宋体" w:hint="eastAsia"/>
          <w:color w:val="000000"/>
          <w:sz w:val="30"/>
        </w:rPr>
        <w:t>（招标编号：</w:t>
      </w:r>
      <w:r w:rsidR="007C6117">
        <w:rPr>
          <w:rFonts w:ascii="宋体" w:hAnsi="宋体" w:hint="eastAsia"/>
          <w:color w:val="FF0000"/>
          <w:sz w:val="30"/>
        </w:rPr>
        <w:t>SZUCG20170021EQ</w:t>
      </w:r>
      <w:r w:rsidRPr="00AB11A9">
        <w:rPr>
          <w:rFonts w:ascii="宋体" w:hAnsi="宋体" w:hint="eastAsia"/>
          <w:color w:val="000000"/>
          <w:sz w:val="30"/>
        </w:rPr>
        <w:t>）</w:t>
      </w:r>
    </w:p>
    <w:p w:rsidR="00DA64FB" w:rsidRPr="00823602" w:rsidRDefault="00DA64FB">
      <w:pPr>
        <w:jc w:val="center"/>
        <w:rPr>
          <w:rFonts w:ascii="宋体" w:hAnsi="宋体"/>
          <w:color w:val="000000"/>
          <w:sz w:val="90"/>
        </w:rPr>
      </w:pPr>
    </w:p>
    <w:p w:rsidR="00DA64FB" w:rsidRDefault="00DA64FB">
      <w:pPr>
        <w:jc w:val="center"/>
        <w:rPr>
          <w:rFonts w:ascii="宋体" w:hAnsi="宋体"/>
          <w:color w:val="000000"/>
          <w:sz w:val="90"/>
        </w:rPr>
      </w:pPr>
    </w:p>
    <w:p w:rsidR="007C6117" w:rsidRPr="00AB11A9" w:rsidRDefault="007C6117">
      <w:pPr>
        <w:jc w:val="center"/>
        <w:rPr>
          <w:rFonts w:ascii="宋体" w:hAnsi="宋体"/>
          <w:color w:val="000000"/>
          <w:sz w:val="90"/>
        </w:rPr>
      </w:pPr>
    </w:p>
    <w:p w:rsidR="00DA64FB" w:rsidRPr="000E3760" w:rsidRDefault="00DA64FB">
      <w:pPr>
        <w:jc w:val="center"/>
        <w:rPr>
          <w:rFonts w:ascii="宋体" w:hAnsi="宋体"/>
          <w:color w:val="000000"/>
          <w:sz w:val="90"/>
        </w:rPr>
      </w:pPr>
    </w:p>
    <w:p w:rsidR="00DA64FB" w:rsidRPr="00AB11A9" w:rsidRDefault="00DA64FB">
      <w:pPr>
        <w:jc w:val="center"/>
        <w:rPr>
          <w:rFonts w:ascii="宋体" w:hAnsi="宋体"/>
          <w:color w:val="000000"/>
          <w:sz w:val="30"/>
        </w:rPr>
      </w:pPr>
      <w:r w:rsidRPr="00AB11A9">
        <w:rPr>
          <w:rFonts w:ascii="宋体" w:hAnsi="宋体" w:hint="eastAsia"/>
          <w:color w:val="000000"/>
          <w:sz w:val="30"/>
        </w:rPr>
        <w:t>深圳大学招投标管理中心</w:t>
      </w:r>
    </w:p>
    <w:p w:rsidR="00DA64FB" w:rsidRPr="00AB11A9" w:rsidRDefault="00DA64FB">
      <w:pPr>
        <w:jc w:val="center"/>
        <w:rPr>
          <w:rFonts w:ascii="宋体" w:hAnsi="宋体"/>
          <w:color w:val="000000"/>
          <w:sz w:val="30"/>
        </w:rPr>
      </w:pPr>
      <w:r>
        <w:rPr>
          <w:rFonts w:ascii="宋体" w:hAnsi="宋体" w:hint="eastAsia"/>
          <w:color w:val="FF0000"/>
          <w:sz w:val="30"/>
        </w:rPr>
        <w:t>二零一七年五月</w:t>
      </w:r>
    </w:p>
    <w:p w:rsidR="00DA64FB" w:rsidRPr="00AB11A9" w:rsidRDefault="00DA64FB">
      <w:pPr>
        <w:jc w:val="center"/>
        <w:rPr>
          <w:rFonts w:ascii="宋体" w:hAnsi="宋体"/>
          <w:color w:val="000000"/>
          <w:sz w:val="30"/>
        </w:rPr>
      </w:pPr>
    </w:p>
    <w:p w:rsidR="00DA64FB" w:rsidRPr="00AB11A9" w:rsidRDefault="00DA64FB">
      <w:pPr>
        <w:jc w:val="center"/>
        <w:rPr>
          <w:rFonts w:ascii="宋体" w:hAnsi="宋体"/>
          <w:color w:val="000000"/>
          <w:sz w:val="30"/>
        </w:rPr>
      </w:pPr>
    </w:p>
    <w:p w:rsidR="00DA64FB" w:rsidRPr="00D06C94" w:rsidRDefault="00DA64FB" w:rsidP="007C6117">
      <w:pPr>
        <w:widowControl/>
        <w:jc w:val="center"/>
        <w:rPr>
          <w:rFonts w:ascii="宋体" w:hAnsi="宋体"/>
          <w:color w:val="000000"/>
          <w:sz w:val="36"/>
          <w:szCs w:val="36"/>
        </w:rPr>
      </w:pPr>
      <w:r w:rsidRPr="00D06C94">
        <w:rPr>
          <w:rFonts w:ascii="宋体" w:hAnsi="宋体" w:hint="eastAsia"/>
          <w:color w:val="000000"/>
          <w:sz w:val="36"/>
          <w:szCs w:val="36"/>
        </w:rPr>
        <w:t>目录</w:t>
      </w:r>
    </w:p>
    <w:p w:rsidR="00DA64FB" w:rsidRPr="00AB11A9" w:rsidRDefault="00DA64FB" w:rsidP="007C6117">
      <w:pPr>
        <w:widowControl/>
        <w:jc w:val="left"/>
        <w:rPr>
          <w:rFonts w:ascii="宋体" w:hAnsi="宋体"/>
          <w:color w:val="000000"/>
          <w:sz w:val="24"/>
          <w:szCs w:val="24"/>
        </w:rPr>
      </w:pPr>
      <w:r w:rsidRPr="00AB11A9">
        <w:rPr>
          <w:rFonts w:ascii="宋体" w:hAnsi="宋体" w:hint="eastAsia"/>
          <w:color w:val="000000"/>
          <w:sz w:val="24"/>
          <w:szCs w:val="24"/>
        </w:rPr>
        <w:t>第一册 项目专用</w:t>
      </w:r>
      <w:r>
        <w:rPr>
          <w:rFonts w:ascii="宋体" w:hAnsi="宋体" w:hint="eastAsia"/>
          <w:color w:val="000000"/>
          <w:sz w:val="24"/>
          <w:szCs w:val="24"/>
        </w:rPr>
        <w:t>篇</w:t>
      </w:r>
    </w:p>
    <w:p w:rsidR="00DA64FB" w:rsidRPr="00AB11A9" w:rsidRDefault="00DA64FB" w:rsidP="007C6117">
      <w:pPr>
        <w:widowControl/>
        <w:jc w:val="left"/>
        <w:rPr>
          <w:rFonts w:ascii="宋体" w:hAnsi="宋体"/>
          <w:color w:val="000000"/>
          <w:sz w:val="24"/>
          <w:szCs w:val="24"/>
        </w:rPr>
      </w:pPr>
    </w:p>
    <w:p w:rsidR="00DA64FB" w:rsidRPr="00AB11A9" w:rsidRDefault="00DA64FB" w:rsidP="007C6117">
      <w:pPr>
        <w:widowControl/>
        <w:ind w:leftChars="200" w:left="420"/>
        <w:jc w:val="left"/>
        <w:rPr>
          <w:rFonts w:ascii="宋体" w:hAnsi="宋体"/>
          <w:color w:val="000000"/>
          <w:sz w:val="24"/>
          <w:szCs w:val="24"/>
        </w:rPr>
      </w:pPr>
      <w:r w:rsidRPr="00AB11A9">
        <w:rPr>
          <w:rFonts w:ascii="宋体" w:hAnsi="宋体" w:hint="eastAsia"/>
          <w:color w:val="000000"/>
          <w:sz w:val="24"/>
          <w:szCs w:val="24"/>
        </w:rPr>
        <w:t>第一章</w:t>
      </w:r>
      <w:r w:rsidRPr="00AB11A9">
        <w:rPr>
          <w:rFonts w:ascii="宋体" w:hAnsi="宋体" w:hint="eastAsia"/>
          <w:color w:val="000000"/>
          <w:sz w:val="24"/>
          <w:szCs w:val="24"/>
        </w:rPr>
        <w:tab/>
        <w:t>投标邀请</w:t>
      </w:r>
    </w:p>
    <w:p w:rsidR="00DA64FB" w:rsidRPr="00AB11A9" w:rsidRDefault="00DA64FB" w:rsidP="007C6117">
      <w:pPr>
        <w:widowControl/>
        <w:ind w:leftChars="200" w:left="420"/>
        <w:jc w:val="left"/>
        <w:rPr>
          <w:rFonts w:ascii="宋体" w:hAnsi="宋体"/>
          <w:color w:val="000000"/>
          <w:sz w:val="24"/>
          <w:szCs w:val="24"/>
        </w:rPr>
      </w:pPr>
      <w:r w:rsidRPr="00AB11A9">
        <w:rPr>
          <w:rFonts w:ascii="宋体" w:hAnsi="宋体" w:hint="eastAsia"/>
          <w:color w:val="000000"/>
          <w:sz w:val="24"/>
          <w:szCs w:val="24"/>
        </w:rPr>
        <w:t>第二章</w:t>
      </w:r>
      <w:r w:rsidRPr="00AB11A9">
        <w:rPr>
          <w:rFonts w:ascii="宋体" w:hAnsi="宋体" w:hint="eastAsia"/>
          <w:color w:val="000000"/>
          <w:sz w:val="24"/>
          <w:szCs w:val="24"/>
        </w:rPr>
        <w:tab/>
        <w:t>项目专用资料</w:t>
      </w:r>
    </w:p>
    <w:p w:rsidR="00DA64FB" w:rsidRPr="00AB11A9" w:rsidRDefault="00DA64FB" w:rsidP="007C6117">
      <w:pPr>
        <w:widowControl/>
        <w:ind w:leftChars="200" w:left="420"/>
        <w:jc w:val="left"/>
        <w:rPr>
          <w:rFonts w:ascii="宋体" w:hAnsi="宋体"/>
          <w:color w:val="000000"/>
          <w:sz w:val="24"/>
          <w:szCs w:val="24"/>
        </w:rPr>
      </w:pPr>
      <w:r w:rsidRPr="00AB11A9">
        <w:rPr>
          <w:rFonts w:ascii="宋体" w:hAnsi="宋体" w:hint="eastAsia"/>
          <w:color w:val="000000"/>
          <w:sz w:val="24"/>
          <w:szCs w:val="24"/>
        </w:rPr>
        <w:t>第三章</w:t>
      </w:r>
      <w:r w:rsidRPr="00AB11A9">
        <w:rPr>
          <w:rFonts w:ascii="宋体" w:hAnsi="宋体" w:hint="eastAsia"/>
          <w:color w:val="000000"/>
          <w:sz w:val="24"/>
          <w:szCs w:val="24"/>
        </w:rPr>
        <w:tab/>
        <w:t>采购需求一览表及技术规格</w:t>
      </w:r>
    </w:p>
    <w:p w:rsidR="00DA64FB" w:rsidRPr="00AB11A9" w:rsidRDefault="00DA64FB" w:rsidP="007C6117">
      <w:pPr>
        <w:widowControl/>
        <w:ind w:leftChars="200" w:left="420"/>
        <w:jc w:val="left"/>
        <w:rPr>
          <w:rFonts w:ascii="宋体" w:hAnsi="宋体"/>
          <w:color w:val="000000"/>
          <w:sz w:val="24"/>
          <w:szCs w:val="24"/>
        </w:rPr>
      </w:pPr>
      <w:r w:rsidRPr="00AB11A9">
        <w:rPr>
          <w:rFonts w:ascii="宋体" w:hAnsi="宋体" w:hint="eastAsia"/>
          <w:color w:val="000000"/>
          <w:sz w:val="24"/>
          <w:szCs w:val="24"/>
        </w:rPr>
        <w:t>第四章</w:t>
      </w:r>
      <w:r w:rsidRPr="00AB11A9">
        <w:rPr>
          <w:rFonts w:ascii="宋体" w:hAnsi="宋体" w:hint="eastAsia"/>
          <w:color w:val="000000"/>
          <w:sz w:val="24"/>
          <w:szCs w:val="24"/>
        </w:rPr>
        <w:tab/>
        <w:t>合同专用条款</w:t>
      </w:r>
    </w:p>
    <w:p w:rsidR="00DA64FB" w:rsidRPr="00AB11A9" w:rsidRDefault="00DA64FB" w:rsidP="007C6117">
      <w:pPr>
        <w:widowControl/>
        <w:ind w:leftChars="200" w:left="420"/>
        <w:jc w:val="left"/>
        <w:rPr>
          <w:rFonts w:ascii="宋体" w:hAnsi="宋体"/>
          <w:color w:val="000000"/>
          <w:sz w:val="24"/>
          <w:szCs w:val="24"/>
        </w:rPr>
      </w:pPr>
      <w:r w:rsidRPr="00AB11A9">
        <w:rPr>
          <w:rFonts w:ascii="宋体" w:hAnsi="宋体" w:hint="eastAsia"/>
          <w:color w:val="000000"/>
          <w:sz w:val="24"/>
          <w:szCs w:val="24"/>
        </w:rPr>
        <w:t>第五章</w:t>
      </w:r>
      <w:r w:rsidRPr="00AB11A9">
        <w:rPr>
          <w:rFonts w:ascii="宋体" w:hAnsi="宋体" w:hint="eastAsia"/>
          <w:color w:val="000000"/>
          <w:sz w:val="24"/>
          <w:szCs w:val="24"/>
        </w:rPr>
        <w:tab/>
        <w:t>投标文件格式</w:t>
      </w:r>
    </w:p>
    <w:p w:rsidR="00DA64FB" w:rsidRPr="00AB11A9" w:rsidRDefault="00DA64FB" w:rsidP="007C6117">
      <w:pPr>
        <w:widowControl/>
        <w:jc w:val="left"/>
        <w:rPr>
          <w:rFonts w:ascii="宋体" w:hAnsi="宋体"/>
          <w:color w:val="000000"/>
          <w:sz w:val="24"/>
          <w:szCs w:val="24"/>
        </w:rPr>
      </w:pPr>
    </w:p>
    <w:p w:rsidR="00DA64FB" w:rsidRPr="00AB11A9" w:rsidRDefault="00DA64FB" w:rsidP="007C6117">
      <w:pPr>
        <w:widowControl/>
        <w:jc w:val="left"/>
        <w:rPr>
          <w:rFonts w:ascii="宋体" w:hAnsi="宋体"/>
          <w:color w:val="000000"/>
          <w:sz w:val="24"/>
          <w:szCs w:val="24"/>
        </w:rPr>
      </w:pPr>
      <w:r w:rsidRPr="00AB11A9">
        <w:rPr>
          <w:rFonts w:ascii="宋体" w:hAnsi="宋体" w:hint="eastAsia"/>
          <w:color w:val="000000"/>
          <w:sz w:val="24"/>
          <w:szCs w:val="24"/>
        </w:rPr>
        <w:t>第二册 项目通用篇</w:t>
      </w:r>
      <w:r>
        <w:rPr>
          <w:rFonts w:ascii="宋体" w:hAnsi="宋体" w:hint="eastAsia"/>
          <w:color w:val="000000"/>
          <w:sz w:val="24"/>
          <w:szCs w:val="24"/>
        </w:rPr>
        <w:t>（投标人须知）</w:t>
      </w:r>
    </w:p>
    <w:p w:rsidR="00DA64FB" w:rsidRPr="00AB11A9" w:rsidRDefault="00DA64FB" w:rsidP="007C6117">
      <w:pPr>
        <w:widowControl/>
        <w:jc w:val="left"/>
        <w:rPr>
          <w:rFonts w:ascii="宋体" w:hAnsi="宋体"/>
          <w:color w:val="000000"/>
          <w:sz w:val="24"/>
          <w:szCs w:val="24"/>
        </w:rPr>
      </w:pPr>
    </w:p>
    <w:p w:rsidR="00DA64FB" w:rsidRPr="00AB11A9" w:rsidRDefault="00DA64FB" w:rsidP="007C6117">
      <w:pPr>
        <w:widowControl/>
        <w:ind w:leftChars="200" w:left="420"/>
        <w:jc w:val="left"/>
        <w:rPr>
          <w:rFonts w:ascii="宋体" w:hAnsi="宋体"/>
          <w:color w:val="000000"/>
          <w:sz w:val="24"/>
          <w:szCs w:val="24"/>
        </w:rPr>
      </w:pPr>
      <w:r w:rsidRPr="00AB11A9">
        <w:rPr>
          <w:rFonts w:ascii="宋体" w:hAnsi="宋体" w:hint="eastAsia"/>
          <w:color w:val="000000"/>
          <w:sz w:val="24"/>
          <w:szCs w:val="24"/>
        </w:rPr>
        <w:t>第六章</w:t>
      </w:r>
      <w:r w:rsidRPr="00AB11A9">
        <w:rPr>
          <w:rFonts w:ascii="宋体" w:hAnsi="宋体" w:hint="eastAsia"/>
          <w:color w:val="000000"/>
          <w:sz w:val="24"/>
          <w:szCs w:val="24"/>
        </w:rPr>
        <w:tab/>
      </w:r>
      <w:r>
        <w:rPr>
          <w:rFonts w:ascii="宋体" w:hAnsi="宋体" w:hint="eastAsia"/>
          <w:color w:val="000000"/>
          <w:sz w:val="24"/>
          <w:szCs w:val="24"/>
        </w:rPr>
        <w:t>总则与定义</w:t>
      </w:r>
    </w:p>
    <w:p w:rsidR="00DA64FB" w:rsidRPr="00AB11A9" w:rsidRDefault="00DA64FB" w:rsidP="007C6117">
      <w:pPr>
        <w:widowControl/>
        <w:ind w:leftChars="200" w:left="420"/>
        <w:jc w:val="left"/>
        <w:rPr>
          <w:rFonts w:ascii="宋体" w:hAnsi="宋体"/>
          <w:color w:val="000000"/>
          <w:sz w:val="24"/>
          <w:szCs w:val="24"/>
        </w:rPr>
      </w:pPr>
      <w:r w:rsidRPr="00AB11A9">
        <w:rPr>
          <w:rFonts w:ascii="宋体" w:hAnsi="宋体" w:hint="eastAsia"/>
          <w:color w:val="000000"/>
          <w:sz w:val="24"/>
          <w:szCs w:val="24"/>
        </w:rPr>
        <w:t>第七章</w:t>
      </w:r>
      <w:r w:rsidRPr="00AB11A9">
        <w:rPr>
          <w:rFonts w:ascii="宋体" w:hAnsi="宋体" w:hint="eastAsia"/>
          <w:color w:val="000000"/>
          <w:sz w:val="24"/>
          <w:szCs w:val="24"/>
        </w:rPr>
        <w:tab/>
        <w:t>招标文件</w:t>
      </w:r>
    </w:p>
    <w:p w:rsidR="00DA64FB" w:rsidRPr="00AB11A9" w:rsidRDefault="00DA64FB" w:rsidP="007C6117">
      <w:pPr>
        <w:widowControl/>
        <w:ind w:leftChars="200" w:left="420"/>
        <w:jc w:val="left"/>
        <w:rPr>
          <w:rFonts w:ascii="宋体" w:hAnsi="宋体"/>
          <w:color w:val="000000"/>
          <w:sz w:val="24"/>
          <w:szCs w:val="24"/>
        </w:rPr>
      </w:pPr>
      <w:r w:rsidRPr="00AB11A9">
        <w:rPr>
          <w:rFonts w:ascii="宋体" w:hAnsi="宋体" w:hint="eastAsia"/>
          <w:color w:val="000000"/>
          <w:sz w:val="24"/>
          <w:szCs w:val="24"/>
        </w:rPr>
        <w:t>第八章</w:t>
      </w:r>
      <w:r w:rsidRPr="00AB11A9">
        <w:rPr>
          <w:rFonts w:ascii="宋体" w:hAnsi="宋体" w:hint="eastAsia"/>
          <w:color w:val="000000"/>
          <w:sz w:val="24"/>
          <w:szCs w:val="24"/>
        </w:rPr>
        <w:tab/>
        <w:t>投标文件的编制</w:t>
      </w:r>
    </w:p>
    <w:p w:rsidR="00DA64FB" w:rsidRPr="00AB11A9" w:rsidRDefault="00DA64FB" w:rsidP="007C6117">
      <w:pPr>
        <w:widowControl/>
        <w:ind w:leftChars="200" w:left="420"/>
        <w:jc w:val="left"/>
        <w:rPr>
          <w:rFonts w:ascii="宋体" w:hAnsi="宋体"/>
          <w:color w:val="000000"/>
          <w:sz w:val="24"/>
          <w:szCs w:val="24"/>
        </w:rPr>
      </w:pPr>
      <w:r w:rsidRPr="00AB11A9">
        <w:rPr>
          <w:rFonts w:ascii="宋体" w:hAnsi="宋体" w:hint="eastAsia"/>
          <w:color w:val="000000"/>
          <w:sz w:val="24"/>
          <w:szCs w:val="24"/>
        </w:rPr>
        <w:t>第九章</w:t>
      </w:r>
      <w:r w:rsidRPr="00AB11A9">
        <w:rPr>
          <w:rFonts w:ascii="宋体" w:hAnsi="宋体" w:hint="eastAsia"/>
          <w:color w:val="000000"/>
          <w:sz w:val="24"/>
          <w:szCs w:val="24"/>
        </w:rPr>
        <w:tab/>
        <w:t>投标文件的递交</w:t>
      </w:r>
    </w:p>
    <w:p w:rsidR="00DA64FB" w:rsidRPr="00AB11A9" w:rsidRDefault="00DA64FB" w:rsidP="007C6117">
      <w:pPr>
        <w:widowControl/>
        <w:ind w:leftChars="200" w:left="420"/>
        <w:jc w:val="left"/>
        <w:rPr>
          <w:rFonts w:ascii="宋体" w:hAnsi="宋体"/>
          <w:color w:val="000000"/>
          <w:sz w:val="24"/>
          <w:szCs w:val="24"/>
        </w:rPr>
      </w:pPr>
      <w:r w:rsidRPr="00AB11A9">
        <w:rPr>
          <w:rFonts w:ascii="宋体" w:hAnsi="宋体" w:hint="eastAsia"/>
          <w:color w:val="000000"/>
          <w:sz w:val="24"/>
          <w:szCs w:val="24"/>
        </w:rPr>
        <w:t>第十章</w:t>
      </w:r>
      <w:r w:rsidRPr="00AB11A9">
        <w:rPr>
          <w:rFonts w:ascii="宋体" w:hAnsi="宋体" w:hint="eastAsia"/>
          <w:color w:val="000000"/>
          <w:sz w:val="24"/>
          <w:szCs w:val="24"/>
        </w:rPr>
        <w:tab/>
        <w:t>开标与评标</w:t>
      </w:r>
    </w:p>
    <w:p w:rsidR="00DA64FB" w:rsidRPr="00AB11A9" w:rsidRDefault="00DA64FB" w:rsidP="007C6117">
      <w:pPr>
        <w:widowControl/>
        <w:ind w:leftChars="200" w:left="420"/>
        <w:jc w:val="left"/>
        <w:rPr>
          <w:rFonts w:ascii="宋体" w:hAnsi="宋体"/>
          <w:color w:val="000000"/>
          <w:sz w:val="24"/>
          <w:szCs w:val="24"/>
        </w:rPr>
      </w:pPr>
      <w:r w:rsidRPr="00AB11A9">
        <w:rPr>
          <w:rFonts w:ascii="宋体" w:hAnsi="宋体" w:hint="eastAsia"/>
          <w:color w:val="000000"/>
          <w:sz w:val="24"/>
          <w:szCs w:val="24"/>
        </w:rPr>
        <w:t>第十一章 纪律与保密</w:t>
      </w:r>
    </w:p>
    <w:p w:rsidR="00DA64FB" w:rsidRPr="00AB11A9" w:rsidRDefault="00DA64FB" w:rsidP="007C6117">
      <w:pPr>
        <w:widowControl/>
        <w:ind w:leftChars="200" w:left="420"/>
        <w:jc w:val="left"/>
        <w:rPr>
          <w:rFonts w:ascii="宋体" w:hAnsi="宋体"/>
          <w:color w:val="000000"/>
          <w:sz w:val="24"/>
          <w:szCs w:val="24"/>
        </w:rPr>
      </w:pPr>
      <w:r w:rsidRPr="00AB11A9">
        <w:rPr>
          <w:rFonts w:ascii="宋体" w:hAnsi="宋体" w:hint="eastAsia"/>
          <w:color w:val="000000"/>
          <w:sz w:val="24"/>
          <w:szCs w:val="24"/>
        </w:rPr>
        <w:t>第十二章 结果公示/质疑/投诉</w:t>
      </w:r>
    </w:p>
    <w:p w:rsidR="00DA64FB" w:rsidRPr="00AB11A9" w:rsidRDefault="00DA64FB" w:rsidP="007C6117">
      <w:pPr>
        <w:widowControl/>
        <w:ind w:leftChars="200" w:left="420"/>
        <w:jc w:val="left"/>
        <w:rPr>
          <w:rFonts w:ascii="宋体" w:hAnsi="宋体"/>
          <w:color w:val="000000"/>
          <w:sz w:val="24"/>
          <w:szCs w:val="24"/>
        </w:rPr>
      </w:pPr>
      <w:r w:rsidRPr="00AB11A9">
        <w:rPr>
          <w:rFonts w:ascii="宋体" w:hAnsi="宋体" w:hint="eastAsia"/>
          <w:color w:val="000000"/>
          <w:sz w:val="24"/>
          <w:szCs w:val="24"/>
        </w:rPr>
        <w:t>第十三章 合同授予</w:t>
      </w:r>
    </w:p>
    <w:p w:rsidR="00DA64FB" w:rsidRPr="00AB11A9" w:rsidRDefault="00DA64FB">
      <w:pPr>
        <w:widowControl/>
        <w:jc w:val="left"/>
        <w:rPr>
          <w:rFonts w:ascii="宋体" w:hAnsi="宋体"/>
          <w:color w:val="000000"/>
          <w:sz w:val="24"/>
          <w:szCs w:val="24"/>
        </w:rPr>
      </w:pPr>
    </w:p>
    <w:p w:rsidR="00DA64FB" w:rsidRPr="00AB11A9" w:rsidRDefault="00DA64FB">
      <w:pPr>
        <w:widowControl/>
        <w:jc w:val="left"/>
        <w:rPr>
          <w:rFonts w:ascii="宋体" w:hAnsi="宋体"/>
          <w:color w:val="000000"/>
          <w:sz w:val="24"/>
          <w:szCs w:val="24"/>
        </w:rPr>
      </w:pPr>
    </w:p>
    <w:p w:rsidR="00DA64FB" w:rsidRPr="00AB11A9" w:rsidRDefault="00DA64FB">
      <w:pPr>
        <w:widowControl/>
        <w:jc w:val="left"/>
        <w:rPr>
          <w:rFonts w:ascii="宋体" w:hAnsi="宋体"/>
          <w:color w:val="000000"/>
          <w:sz w:val="24"/>
          <w:szCs w:val="24"/>
        </w:rPr>
      </w:pPr>
    </w:p>
    <w:p w:rsidR="00DA64FB" w:rsidRPr="00AB11A9" w:rsidRDefault="00DA64FB">
      <w:pPr>
        <w:widowControl/>
        <w:jc w:val="left"/>
        <w:rPr>
          <w:rFonts w:ascii="宋体" w:hAnsi="宋体"/>
          <w:color w:val="000000"/>
          <w:sz w:val="24"/>
          <w:szCs w:val="24"/>
        </w:rPr>
      </w:pPr>
    </w:p>
    <w:p w:rsidR="00DA64FB" w:rsidRPr="00AB11A9" w:rsidRDefault="00DA64FB">
      <w:pPr>
        <w:widowControl/>
        <w:jc w:val="left"/>
        <w:rPr>
          <w:rFonts w:ascii="宋体" w:hAnsi="宋体"/>
          <w:color w:val="000000"/>
          <w:sz w:val="24"/>
          <w:szCs w:val="24"/>
        </w:rPr>
      </w:pPr>
    </w:p>
    <w:p w:rsidR="00DA64FB" w:rsidRPr="00AB11A9" w:rsidRDefault="00DA64FB">
      <w:pPr>
        <w:widowControl/>
        <w:jc w:val="left"/>
        <w:rPr>
          <w:rFonts w:ascii="宋体" w:hAnsi="宋体"/>
          <w:color w:val="000000"/>
          <w:sz w:val="24"/>
          <w:szCs w:val="24"/>
        </w:rPr>
      </w:pPr>
    </w:p>
    <w:p w:rsidR="00DA64FB" w:rsidRPr="00AB11A9" w:rsidRDefault="00DA64FB">
      <w:pPr>
        <w:widowControl/>
        <w:jc w:val="left"/>
        <w:rPr>
          <w:rFonts w:ascii="宋体" w:hAnsi="宋体"/>
          <w:color w:val="000000"/>
          <w:sz w:val="24"/>
          <w:szCs w:val="24"/>
        </w:rPr>
      </w:pPr>
    </w:p>
    <w:p w:rsidR="00DA64FB" w:rsidRPr="00AB11A9" w:rsidRDefault="00DA64FB" w:rsidP="007C6117">
      <w:pPr>
        <w:spacing w:line="360" w:lineRule="auto"/>
        <w:rPr>
          <w:rFonts w:ascii="宋体" w:hAnsi="宋体"/>
          <w:b/>
          <w:sz w:val="24"/>
        </w:rPr>
      </w:pPr>
      <w:r w:rsidRPr="00AB11A9">
        <w:rPr>
          <w:rFonts w:ascii="宋体" w:hAnsi="宋体" w:hint="eastAsia"/>
          <w:b/>
          <w:sz w:val="24"/>
        </w:rPr>
        <w:t>说明</w:t>
      </w:r>
    </w:p>
    <w:p w:rsidR="00DA64FB" w:rsidRPr="00AB11A9" w:rsidRDefault="00DA64FB" w:rsidP="007C6117">
      <w:pPr>
        <w:spacing w:line="360" w:lineRule="auto"/>
        <w:ind w:firstLineChars="196" w:firstLine="472"/>
        <w:rPr>
          <w:rFonts w:ascii="宋体" w:hAnsi="宋体"/>
          <w:b/>
          <w:sz w:val="24"/>
        </w:rPr>
      </w:pPr>
      <w:r w:rsidRPr="00AB11A9">
        <w:rPr>
          <w:rFonts w:ascii="宋体" w:hAnsi="宋体" w:hint="eastAsia"/>
          <w:b/>
          <w:sz w:val="24"/>
        </w:rPr>
        <w:t>本招标文件由两部分组成，包括第一册（项目专用篇）、第二册（项目通用篇）,敬请投标人仔细阅读全部内容以便了解招标的所有要求。</w:t>
      </w:r>
    </w:p>
    <w:p w:rsidR="00DA64FB" w:rsidRPr="00AB11A9" w:rsidRDefault="00DA64FB" w:rsidP="007C6117">
      <w:pPr>
        <w:spacing w:line="360" w:lineRule="auto"/>
        <w:ind w:firstLineChars="196" w:firstLine="472"/>
        <w:rPr>
          <w:rFonts w:ascii="宋体" w:hAnsi="宋体"/>
          <w:color w:val="000000"/>
          <w:sz w:val="24"/>
          <w:szCs w:val="24"/>
        </w:rPr>
      </w:pPr>
      <w:r w:rsidRPr="00AB11A9">
        <w:rPr>
          <w:rFonts w:ascii="宋体" w:hAnsi="宋体" w:hint="eastAsia"/>
          <w:b/>
          <w:sz w:val="24"/>
        </w:rPr>
        <w:t>第一册是</w:t>
      </w:r>
      <w:r>
        <w:rPr>
          <w:rFonts w:ascii="宋体" w:hAnsi="宋体" w:hint="eastAsia"/>
          <w:b/>
          <w:sz w:val="24"/>
        </w:rPr>
        <w:t>针对本次</w:t>
      </w:r>
      <w:r w:rsidRPr="00AB11A9">
        <w:rPr>
          <w:rFonts w:ascii="宋体" w:hAnsi="宋体" w:hint="eastAsia"/>
          <w:b/>
          <w:sz w:val="24"/>
        </w:rPr>
        <w:t>招标</w:t>
      </w:r>
      <w:r>
        <w:rPr>
          <w:rFonts w:ascii="宋体" w:hAnsi="宋体" w:hint="eastAsia"/>
          <w:b/>
          <w:sz w:val="24"/>
        </w:rPr>
        <w:t>项目</w:t>
      </w:r>
      <w:r w:rsidRPr="00AB11A9">
        <w:rPr>
          <w:rFonts w:ascii="宋体" w:hAnsi="宋体" w:hint="eastAsia"/>
          <w:b/>
          <w:sz w:val="24"/>
        </w:rPr>
        <w:t>的关键性信息，请投标人认真阅读。第二册内容是通用说明。第一册内容是对第二册内容的修改或补充。如有冲突则以第一册的内容为准。本招标文件所用时间均指北京时间。</w:t>
      </w:r>
    </w:p>
    <w:p w:rsidR="00DA64FB" w:rsidRPr="00AB11A9" w:rsidRDefault="00DA64FB">
      <w:pPr>
        <w:widowControl/>
        <w:jc w:val="left"/>
        <w:rPr>
          <w:rFonts w:ascii="宋体" w:hAnsi="宋体"/>
          <w:color w:val="000000"/>
          <w:sz w:val="24"/>
          <w:szCs w:val="24"/>
        </w:rPr>
      </w:pPr>
    </w:p>
    <w:p w:rsidR="00DA64FB" w:rsidRPr="00AB11A9" w:rsidRDefault="00DA64FB">
      <w:pPr>
        <w:widowControl/>
        <w:jc w:val="left"/>
        <w:rPr>
          <w:rFonts w:ascii="宋体" w:hAnsi="宋体"/>
          <w:color w:val="000000"/>
          <w:sz w:val="24"/>
          <w:szCs w:val="24"/>
        </w:rPr>
      </w:pPr>
    </w:p>
    <w:p w:rsidR="00DA64FB" w:rsidRPr="00AB11A9" w:rsidRDefault="00DA64FB" w:rsidP="007C6117">
      <w:pPr>
        <w:widowControl/>
        <w:jc w:val="center"/>
        <w:rPr>
          <w:rFonts w:ascii="宋体" w:hAnsi="宋体"/>
          <w:b/>
          <w:color w:val="000000"/>
          <w:sz w:val="48"/>
        </w:rPr>
      </w:pPr>
      <w:r>
        <w:rPr>
          <w:rFonts w:ascii="宋体" w:hAnsi="宋体"/>
          <w:b/>
          <w:color w:val="000000"/>
          <w:sz w:val="48"/>
        </w:rPr>
        <w:br w:type="page"/>
      </w:r>
      <w:r w:rsidRPr="00AB11A9">
        <w:rPr>
          <w:rFonts w:ascii="宋体" w:hAnsi="宋体" w:hint="eastAsia"/>
          <w:b/>
          <w:color w:val="000000"/>
          <w:sz w:val="48"/>
        </w:rPr>
        <w:lastRenderedPageBreak/>
        <w:t>第一章 投标邀请</w:t>
      </w:r>
    </w:p>
    <w:p w:rsidR="00DA64FB" w:rsidRPr="00AB11A9" w:rsidRDefault="00DA64FB" w:rsidP="007C6117">
      <w:pPr>
        <w:tabs>
          <w:tab w:val="left" w:pos="360"/>
        </w:tabs>
        <w:spacing w:line="360" w:lineRule="auto"/>
        <w:ind w:firstLineChars="200" w:firstLine="480"/>
        <w:rPr>
          <w:rFonts w:ascii="宋体" w:hAnsi="宋体"/>
          <w:color w:val="000000"/>
          <w:sz w:val="24"/>
        </w:rPr>
      </w:pPr>
      <w:bookmarkStart w:id="0" w:name="投标邀请书"/>
      <w:r w:rsidRPr="00AB11A9">
        <w:rPr>
          <w:rFonts w:ascii="宋体" w:hAnsi="宋体" w:hint="eastAsia"/>
          <w:color w:val="000000"/>
          <w:sz w:val="24"/>
        </w:rPr>
        <w:t>深圳大学</w:t>
      </w:r>
      <w:r w:rsidRPr="00AB11A9">
        <w:rPr>
          <w:rFonts w:ascii="宋体" w:hAnsi="宋体"/>
          <w:color w:val="000000"/>
          <w:sz w:val="24"/>
        </w:rPr>
        <w:t xml:space="preserve"> </w:t>
      </w:r>
      <w:r>
        <w:rPr>
          <w:rFonts w:ascii="宋体" w:hAnsi="宋体" w:hint="eastAsia"/>
          <w:color w:val="FF0000"/>
          <w:sz w:val="24"/>
        </w:rPr>
        <w:t>存储设备</w:t>
      </w:r>
      <w:r>
        <w:rPr>
          <w:rFonts w:ascii="宋体" w:hAnsi="宋体" w:hint="eastAsia"/>
          <w:color w:val="000000"/>
          <w:sz w:val="24"/>
        </w:rPr>
        <w:t xml:space="preserve"> </w:t>
      </w:r>
      <w:r w:rsidRPr="00AB11A9">
        <w:rPr>
          <w:rFonts w:ascii="宋体" w:hAnsi="宋体" w:hint="eastAsia"/>
          <w:color w:val="000000"/>
          <w:sz w:val="24"/>
        </w:rPr>
        <w:t>将进行国内</w:t>
      </w:r>
      <w:r w:rsidRPr="00AB11A9">
        <w:rPr>
          <w:rFonts w:ascii="宋体" w:hAnsi="宋体"/>
          <w:color w:val="000000"/>
          <w:sz w:val="24"/>
        </w:rPr>
        <w:t>公开招标，</w:t>
      </w:r>
      <w:r w:rsidRPr="00AB11A9">
        <w:rPr>
          <w:rFonts w:ascii="宋体" w:hAnsi="宋体" w:hint="eastAsia"/>
          <w:color w:val="000000"/>
          <w:sz w:val="24"/>
        </w:rPr>
        <w:t>深圳大学招投标管理中心</w:t>
      </w:r>
      <w:r w:rsidRPr="00AB11A9">
        <w:rPr>
          <w:rFonts w:ascii="宋体" w:hAnsi="宋体" w:cs="Times New Roman" w:hint="eastAsia"/>
          <w:sz w:val="24"/>
          <w:szCs w:val="24"/>
        </w:rPr>
        <w:t>依照《深圳经济特区政府采购条例》和《深圳经济特区政府采购条例实施细则》的有关规定邀请合格投标人就下列的货物和/或服务提交密封投标。</w:t>
      </w:r>
    </w:p>
    <w:p w:rsidR="00DA64FB" w:rsidRPr="00AB11A9" w:rsidRDefault="00DA64FB" w:rsidP="009A570B">
      <w:pPr>
        <w:spacing w:beforeLines="50"/>
        <w:jc w:val="left"/>
        <w:rPr>
          <w:rFonts w:ascii="宋体" w:hAnsi="宋体"/>
          <w:color w:val="000000"/>
          <w:sz w:val="24"/>
        </w:rPr>
        <w:pPrChange w:id="1" w:author="Menglisa" w:date="2017-05-25T10:20:00Z">
          <w:pPr>
            <w:spacing w:beforeLines="50"/>
            <w:jc w:val="left"/>
          </w:pPr>
        </w:pPrChange>
      </w:pPr>
      <w:r w:rsidRPr="00AB11A9">
        <w:rPr>
          <w:rFonts w:ascii="宋体" w:hAnsi="宋体"/>
          <w:color w:val="000000"/>
          <w:sz w:val="24"/>
        </w:rPr>
        <w:t>1.招标编号：</w:t>
      </w:r>
      <w:r w:rsidR="007C6117">
        <w:rPr>
          <w:rFonts w:ascii="宋体" w:hAnsi="宋体" w:hint="eastAsia"/>
          <w:color w:val="FF0000"/>
          <w:sz w:val="24"/>
        </w:rPr>
        <w:t>SZUCG20170021EQ</w:t>
      </w:r>
    </w:p>
    <w:p w:rsidR="00DA64FB" w:rsidRPr="00E5118D" w:rsidRDefault="00DA64FB" w:rsidP="009A570B">
      <w:pPr>
        <w:spacing w:beforeLines="50"/>
        <w:jc w:val="left"/>
        <w:rPr>
          <w:rFonts w:ascii="宋体" w:hAnsi="宋体"/>
          <w:color w:val="FF0000"/>
          <w:sz w:val="24"/>
        </w:rPr>
        <w:pPrChange w:id="2" w:author="Menglisa" w:date="2017-05-25T10:20:00Z">
          <w:pPr>
            <w:spacing w:beforeLines="50"/>
            <w:jc w:val="left"/>
          </w:pPr>
        </w:pPrChange>
      </w:pPr>
      <w:r w:rsidRPr="00AB11A9">
        <w:rPr>
          <w:rFonts w:ascii="宋体" w:hAnsi="宋体"/>
          <w:color w:val="000000"/>
          <w:sz w:val="24"/>
        </w:rPr>
        <w:t>2.项目名称：</w:t>
      </w:r>
      <w:r>
        <w:rPr>
          <w:rFonts w:ascii="宋体" w:hAnsi="宋体" w:hint="eastAsia"/>
          <w:color w:val="FF0000"/>
          <w:sz w:val="24"/>
        </w:rPr>
        <w:t>存储设备</w:t>
      </w:r>
    </w:p>
    <w:tbl>
      <w:tblPr>
        <w:tblW w:w="4937" w:type="pct"/>
        <w:tblInd w:w="10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1E0"/>
      </w:tblPr>
      <w:tblGrid>
        <w:gridCol w:w="793"/>
        <w:gridCol w:w="6141"/>
        <w:gridCol w:w="1481"/>
      </w:tblGrid>
      <w:tr w:rsidR="00DA64FB" w:rsidRPr="00AB11A9">
        <w:tc>
          <w:tcPr>
            <w:tcW w:w="471" w:type="pct"/>
            <w:tcBorders>
              <w:right w:val="single" w:sz="4" w:space="0" w:color="auto"/>
            </w:tcBorders>
            <w:vAlign w:val="center"/>
          </w:tcPr>
          <w:p w:rsidR="00DA64FB" w:rsidRPr="00AB11A9" w:rsidRDefault="00DA64FB" w:rsidP="007C6117">
            <w:pPr>
              <w:spacing w:line="360" w:lineRule="auto"/>
              <w:jc w:val="center"/>
              <w:rPr>
                <w:rFonts w:ascii="宋体" w:hAnsi="宋体"/>
                <w:sz w:val="24"/>
              </w:rPr>
            </w:pPr>
            <w:proofErr w:type="gramStart"/>
            <w:r w:rsidRPr="00AB11A9">
              <w:rPr>
                <w:rFonts w:ascii="宋体" w:hAnsi="宋体" w:hint="eastAsia"/>
                <w:sz w:val="24"/>
              </w:rPr>
              <w:t>包号</w:t>
            </w:r>
            <w:proofErr w:type="gramEnd"/>
          </w:p>
        </w:tc>
        <w:tc>
          <w:tcPr>
            <w:tcW w:w="3649" w:type="pct"/>
            <w:tcBorders>
              <w:left w:val="single" w:sz="4" w:space="0" w:color="auto"/>
              <w:right w:val="single" w:sz="4" w:space="0" w:color="auto"/>
            </w:tcBorders>
            <w:vAlign w:val="center"/>
          </w:tcPr>
          <w:p w:rsidR="00DA64FB" w:rsidRPr="00AB11A9" w:rsidRDefault="00DA64FB" w:rsidP="007C6117">
            <w:pPr>
              <w:spacing w:line="360" w:lineRule="auto"/>
              <w:jc w:val="center"/>
              <w:rPr>
                <w:rFonts w:ascii="宋体" w:hAnsi="宋体"/>
                <w:sz w:val="24"/>
              </w:rPr>
            </w:pPr>
            <w:r w:rsidRPr="00AB11A9">
              <w:rPr>
                <w:rFonts w:ascii="宋体" w:hAnsi="宋体" w:hint="eastAsia"/>
                <w:sz w:val="24"/>
              </w:rPr>
              <w:t>货物和/或服务名称</w:t>
            </w:r>
          </w:p>
        </w:tc>
        <w:tc>
          <w:tcPr>
            <w:tcW w:w="880" w:type="pct"/>
            <w:tcBorders>
              <w:left w:val="single" w:sz="4" w:space="0" w:color="auto"/>
            </w:tcBorders>
            <w:vAlign w:val="center"/>
          </w:tcPr>
          <w:p w:rsidR="00DA64FB" w:rsidRPr="00AB11A9" w:rsidRDefault="00DA64FB" w:rsidP="007C6117">
            <w:pPr>
              <w:spacing w:line="360" w:lineRule="auto"/>
              <w:jc w:val="center"/>
              <w:rPr>
                <w:rFonts w:ascii="宋体" w:hAnsi="宋体"/>
                <w:sz w:val="24"/>
              </w:rPr>
            </w:pPr>
            <w:r w:rsidRPr="00AB11A9">
              <w:rPr>
                <w:rFonts w:ascii="宋体" w:hAnsi="宋体" w:hint="eastAsia"/>
                <w:sz w:val="24"/>
              </w:rPr>
              <w:t>数量</w:t>
            </w:r>
          </w:p>
        </w:tc>
      </w:tr>
      <w:tr w:rsidR="00DA64FB" w:rsidRPr="00AB11A9">
        <w:trPr>
          <w:trHeight w:val="691"/>
        </w:trPr>
        <w:tc>
          <w:tcPr>
            <w:tcW w:w="471" w:type="pct"/>
            <w:tcBorders>
              <w:right w:val="single" w:sz="4" w:space="0" w:color="auto"/>
            </w:tcBorders>
            <w:vAlign w:val="center"/>
          </w:tcPr>
          <w:p w:rsidR="00DA64FB" w:rsidRPr="00AB11A9" w:rsidRDefault="00DA64FB" w:rsidP="007C6117">
            <w:pPr>
              <w:spacing w:line="360" w:lineRule="auto"/>
              <w:jc w:val="center"/>
              <w:rPr>
                <w:rFonts w:ascii="宋体" w:hAnsi="宋体"/>
                <w:sz w:val="24"/>
              </w:rPr>
            </w:pPr>
            <w:r>
              <w:rPr>
                <w:rFonts w:ascii="宋体" w:hAnsi="宋体" w:hint="eastAsia"/>
                <w:sz w:val="24"/>
              </w:rPr>
              <w:t>--</w:t>
            </w:r>
          </w:p>
        </w:tc>
        <w:tc>
          <w:tcPr>
            <w:tcW w:w="3649" w:type="pct"/>
            <w:tcBorders>
              <w:left w:val="single" w:sz="4" w:space="0" w:color="auto"/>
              <w:right w:val="single" w:sz="4" w:space="0" w:color="auto"/>
            </w:tcBorders>
            <w:vAlign w:val="center"/>
          </w:tcPr>
          <w:p w:rsidR="00DA64FB" w:rsidRPr="00E5118D" w:rsidRDefault="00DA64FB" w:rsidP="007C6117">
            <w:pPr>
              <w:tabs>
                <w:tab w:val="left" w:pos="360"/>
              </w:tabs>
              <w:spacing w:line="360" w:lineRule="auto"/>
              <w:ind w:firstLineChars="200" w:firstLine="480"/>
              <w:jc w:val="center"/>
              <w:rPr>
                <w:rFonts w:ascii="宋体" w:hAnsi="宋体"/>
                <w:color w:val="FF0000"/>
                <w:sz w:val="24"/>
              </w:rPr>
            </w:pPr>
            <w:r>
              <w:rPr>
                <w:rFonts w:ascii="宋体" w:hAnsi="宋体" w:hint="eastAsia"/>
                <w:color w:val="FF0000"/>
                <w:sz w:val="24"/>
              </w:rPr>
              <w:t>存储设备</w:t>
            </w:r>
          </w:p>
        </w:tc>
        <w:tc>
          <w:tcPr>
            <w:tcW w:w="880" w:type="pct"/>
            <w:tcBorders>
              <w:left w:val="single" w:sz="4" w:space="0" w:color="auto"/>
            </w:tcBorders>
            <w:vAlign w:val="center"/>
          </w:tcPr>
          <w:p w:rsidR="00DA64FB" w:rsidRPr="00B811BD" w:rsidRDefault="00DA64FB" w:rsidP="007C6117">
            <w:pPr>
              <w:spacing w:line="360" w:lineRule="auto"/>
              <w:jc w:val="center"/>
              <w:rPr>
                <w:rFonts w:ascii="宋体" w:hAnsi="宋体"/>
                <w:color w:val="FF0000"/>
                <w:sz w:val="24"/>
              </w:rPr>
            </w:pPr>
            <w:r>
              <w:rPr>
                <w:rFonts w:ascii="宋体" w:hAnsi="宋体" w:hint="eastAsia"/>
                <w:color w:val="FF0000"/>
                <w:sz w:val="24"/>
              </w:rPr>
              <w:t>1套</w:t>
            </w:r>
          </w:p>
        </w:tc>
      </w:tr>
      <w:tr w:rsidR="00DA64FB" w:rsidRPr="00AB11A9">
        <w:trPr>
          <w:trHeight w:val="691"/>
        </w:trPr>
        <w:tc>
          <w:tcPr>
            <w:tcW w:w="5000" w:type="pct"/>
            <w:gridSpan w:val="3"/>
            <w:vAlign w:val="center"/>
          </w:tcPr>
          <w:p w:rsidR="00DA64FB" w:rsidRPr="00AB11A9" w:rsidRDefault="00DA64FB" w:rsidP="007C6117">
            <w:pPr>
              <w:spacing w:line="360" w:lineRule="auto"/>
              <w:rPr>
                <w:rFonts w:ascii="宋体" w:hAnsi="宋体"/>
                <w:sz w:val="24"/>
              </w:rPr>
            </w:pPr>
            <w:r w:rsidRPr="00AB11A9">
              <w:rPr>
                <w:rFonts w:ascii="宋体" w:hAnsi="宋体" w:hint="eastAsia"/>
                <w:sz w:val="24"/>
              </w:rPr>
              <w:t>备注：</w:t>
            </w:r>
          </w:p>
          <w:p w:rsidR="00DA64FB" w:rsidRDefault="00DA64FB" w:rsidP="00DA64FB">
            <w:pPr>
              <w:numPr>
                <w:ilvl w:val="0"/>
                <w:numId w:val="29"/>
              </w:numPr>
              <w:spacing w:line="360" w:lineRule="auto"/>
              <w:rPr>
                <w:rFonts w:ascii="宋体" w:hAnsi="宋体"/>
                <w:sz w:val="24"/>
              </w:rPr>
            </w:pPr>
            <w:r w:rsidRPr="00AB11A9">
              <w:rPr>
                <w:rFonts w:ascii="宋体" w:hAnsi="宋体" w:hint="eastAsia"/>
                <w:sz w:val="24"/>
              </w:rPr>
              <w:t>本项目</w:t>
            </w:r>
            <w:proofErr w:type="gramStart"/>
            <w:r w:rsidRPr="00AB11A9">
              <w:rPr>
                <w:rFonts w:ascii="宋体" w:hAnsi="宋体" w:hint="eastAsia"/>
                <w:sz w:val="24"/>
              </w:rPr>
              <w:t>不</w:t>
            </w:r>
            <w:proofErr w:type="gramEnd"/>
            <w:r w:rsidRPr="00AB11A9">
              <w:rPr>
                <w:rFonts w:ascii="宋体" w:hAnsi="宋体" w:hint="eastAsia"/>
                <w:sz w:val="24"/>
              </w:rPr>
              <w:t>分包，投标人不可拆分投标。</w:t>
            </w:r>
          </w:p>
          <w:p w:rsidR="00DA64FB" w:rsidRDefault="00DA64FB" w:rsidP="00DA64FB">
            <w:pPr>
              <w:numPr>
                <w:ilvl w:val="0"/>
                <w:numId w:val="29"/>
              </w:numPr>
              <w:spacing w:line="360" w:lineRule="auto"/>
              <w:rPr>
                <w:rFonts w:ascii="宋体" w:hAnsi="宋体"/>
                <w:sz w:val="24"/>
              </w:rPr>
            </w:pPr>
            <w:r w:rsidRPr="00AB11A9">
              <w:rPr>
                <w:rFonts w:ascii="宋体" w:hAnsi="宋体"/>
                <w:sz w:val="24"/>
              </w:rPr>
              <w:t>多家投标人所投</w:t>
            </w:r>
            <w:r w:rsidRPr="00AB11A9">
              <w:rPr>
                <w:rFonts w:ascii="宋体" w:hAnsi="宋体" w:hint="eastAsia"/>
                <w:sz w:val="24"/>
              </w:rPr>
              <w:t>全部</w:t>
            </w:r>
            <w:r w:rsidRPr="00AB11A9">
              <w:rPr>
                <w:rFonts w:ascii="宋体" w:hAnsi="宋体"/>
                <w:sz w:val="24"/>
              </w:rPr>
              <w:t>设备为同一品牌同一型号或同一品牌不同型号的，</w:t>
            </w:r>
            <w:r w:rsidRPr="00AB11A9">
              <w:rPr>
                <w:rFonts w:ascii="宋体" w:hAnsi="宋体" w:hint="eastAsia"/>
                <w:sz w:val="24"/>
              </w:rPr>
              <w:t>只能有一个合格的投标人</w:t>
            </w:r>
            <w:r w:rsidRPr="002F15E8">
              <w:rPr>
                <w:rFonts w:ascii="宋体" w:hAnsi="宋体" w:hint="eastAsia"/>
                <w:sz w:val="24"/>
              </w:rPr>
              <w:t>（详见招标文件第二册2.5.5）</w:t>
            </w:r>
            <w:r w:rsidRPr="00AB11A9">
              <w:rPr>
                <w:rFonts w:ascii="宋体" w:hAnsi="宋体" w:hint="eastAsia"/>
                <w:sz w:val="24"/>
              </w:rPr>
              <w:t>。</w:t>
            </w:r>
          </w:p>
          <w:p w:rsidR="00DA64FB" w:rsidRPr="009308A3" w:rsidRDefault="00DA64FB" w:rsidP="00DA64FB">
            <w:pPr>
              <w:numPr>
                <w:ilvl w:val="0"/>
                <w:numId w:val="29"/>
              </w:numPr>
              <w:spacing w:line="360" w:lineRule="auto"/>
              <w:rPr>
                <w:rFonts w:ascii="宋体" w:hAnsi="宋体"/>
                <w:color w:val="FF0000"/>
                <w:sz w:val="24"/>
              </w:rPr>
            </w:pPr>
            <w:r>
              <w:rPr>
                <w:rFonts w:ascii="宋体" w:hAnsi="宋体" w:hint="eastAsia"/>
                <w:color w:val="FF0000"/>
                <w:sz w:val="24"/>
              </w:rPr>
              <w:t>本项目不接受进口产品投标，进口产品是指通过海关验放进入中国境内且产自关境外的进口产品。</w:t>
            </w:r>
          </w:p>
          <w:p w:rsidR="00DA64FB" w:rsidRPr="00AB11A9" w:rsidRDefault="00DA64FB" w:rsidP="00DA64FB">
            <w:pPr>
              <w:numPr>
                <w:ilvl w:val="0"/>
                <w:numId w:val="29"/>
              </w:numPr>
              <w:spacing w:line="360" w:lineRule="auto"/>
              <w:rPr>
                <w:rFonts w:ascii="宋体" w:hAnsi="宋体"/>
                <w:color w:val="FF0000"/>
                <w:sz w:val="24"/>
              </w:rPr>
            </w:pPr>
            <w:r>
              <w:rPr>
                <w:rFonts w:ascii="宋体" w:hAnsi="宋体" w:hint="eastAsia"/>
                <w:sz w:val="24"/>
              </w:rPr>
              <w:t>本项目预算金额为</w:t>
            </w:r>
            <w:r>
              <w:rPr>
                <w:rFonts w:ascii="宋体" w:hAnsi="宋体" w:hint="eastAsia"/>
                <w:color w:val="FF0000"/>
                <w:sz w:val="24"/>
              </w:rPr>
              <w:t>人民币 470,000.00 元</w:t>
            </w:r>
            <w:r>
              <w:rPr>
                <w:rFonts w:ascii="宋体" w:hAnsi="宋体" w:hint="eastAsia"/>
                <w:sz w:val="24"/>
              </w:rPr>
              <w:t>。</w:t>
            </w:r>
          </w:p>
        </w:tc>
      </w:tr>
    </w:tbl>
    <w:p w:rsidR="00DA64FB" w:rsidRPr="00AB11A9" w:rsidRDefault="00DA64FB" w:rsidP="007C6117">
      <w:pPr>
        <w:tabs>
          <w:tab w:val="left" w:pos="360"/>
        </w:tabs>
        <w:spacing w:line="360" w:lineRule="auto"/>
        <w:rPr>
          <w:rFonts w:ascii="宋体" w:hAnsi="宋体" w:cs="Times New Roman"/>
          <w:b/>
          <w:sz w:val="24"/>
          <w:szCs w:val="24"/>
        </w:rPr>
      </w:pPr>
      <w:r w:rsidRPr="00AB11A9">
        <w:rPr>
          <w:rFonts w:ascii="宋体" w:hAnsi="宋体"/>
          <w:color w:val="000000"/>
          <w:sz w:val="24"/>
        </w:rPr>
        <w:t xml:space="preserve">3. </w:t>
      </w:r>
      <w:r w:rsidRPr="00AB11A9">
        <w:rPr>
          <w:rFonts w:ascii="宋体" w:hAnsi="宋体" w:cs="Times New Roman" w:hint="eastAsia"/>
          <w:b/>
          <w:sz w:val="24"/>
          <w:szCs w:val="24"/>
        </w:rPr>
        <w:t>投标资格要求与证明文件：</w:t>
      </w:r>
    </w:p>
    <w:p w:rsidR="00DA64FB" w:rsidRPr="00AB11A9" w:rsidRDefault="00DA64FB" w:rsidP="00DA64FB">
      <w:pPr>
        <w:numPr>
          <w:ilvl w:val="0"/>
          <w:numId w:val="30"/>
        </w:numPr>
        <w:spacing w:line="360" w:lineRule="auto"/>
        <w:rPr>
          <w:rFonts w:ascii="宋体" w:hAnsi="宋体" w:cs="Times New Roman"/>
          <w:sz w:val="24"/>
          <w:szCs w:val="24"/>
        </w:rPr>
      </w:pPr>
      <w:r w:rsidRPr="00F73C66">
        <w:rPr>
          <w:rFonts w:ascii="宋体" w:hAnsi="宋体" w:cs="Times New Roman" w:hint="eastAsia"/>
          <w:sz w:val="24"/>
          <w:szCs w:val="24"/>
        </w:rPr>
        <w:t>投标人须是在中华人民共和国境内注册的有合法经营资格的法人或者其他组织；（证明文件：法人或者其他组织的营业执照（依法不需申请营业执照的使用法定的登记注册文件）复印件加盖投标人公章）。</w:t>
      </w:r>
    </w:p>
    <w:p w:rsidR="00DA64FB" w:rsidRPr="00AB11A9" w:rsidRDefault="00DA64FB" w:rsidP="00DA64FB">
      <w:pPr>
        <w:numPr>
          <w:ilvl w:val="0"/>
          <w:numId w:val="30"/>
        </w:numPr>
        <w:spacing w:line="360" w:lineRule="auto"/>
        <w:rPr>
          <w:rFonts w:ascii="宋体" w:hAnsi="宋体" w:cs="Times New Roman"/>
          <w:sz w:val="24"/>
          <w:szCs w:val="24"/>
        </w:rPr>
      </w:pPr>
      <w:r w:rsidRPr="00AB11A9">
        <w:rPr>
          <w:rFonts w:ascii="宋体" w:hAnsi="宋体" w:cs="Times New Roman" w:hint="eastAsia"/>
          <w:sz w:val="24"/>
          <w:szCs w:val="24"/>
        </w:rPr>
        <w:t>投标人近三年内（即至少从</w:t>
      </w:r>
      <w:r>
        <w:rPr>
          <w:rFonts w:ascii="宋体" w:hAnsi="宋体" w:cs="Times New Roman" w:hint="eastAsia"/>
          <w:color w:val="FF0000"/>
          <w:sz w:val="24"/>
          <w:szCs w:val="24"/>
          <w:u w:val="single"/>
        </w:rPr>
        <w:t>2014年5月</w:t>
      </w:r>
      <w:r w:rsidRPr="00AB11A9">
        <w:rPr>
          <w:rFonts w:ascii="宋体" w:hAnsi="宋体" w:cs="Times New Roman" w:hint="eastAsia"/>
          <w:sz w:val="24"/>
          <w:szCs w:val="24"/>
        </w:rPr>
        <w:t>开始起算，投标人成立不足三年的可从成立之日起算）</w:t>
      </w:r>
      <w:r w:rsidRPr="00771F94">
        <w:rPr>
          <w:rFonts w:ascii="宋体" w:hAnsi="宋体" w:cs="Times New Roman" w:hint="eastAsia"/>
          <w:sz w:val="24"/>
          <w:szCs w:val="24"/>
        </w:rPr>
        <w:t>，在经营活动中没有重大违法记录</w:t>
      </w:r>
      <w:r>
        <w:rPr>
          <w:rFonts w:ascii="宋体" w:hAnsi="宋体" w:cs="Times New Roman" w:hint="eastAsia"/>
          <w:sz w:val="24"/>
          <w:szCs w:val="24"/>
        </w:rPr>
        <w:t>。</w:t>
      </w:r>
      <w:r w:rsidRPr="00AB11A9">
        <w:rPr>
          <w:rFonts w:ascii="宋体" w:hAnsi="宋体" w:cs="Times New Roman" w:hint="eastAsia"/>
          <w:sz w:val="24"/>
          <w:szCs w:val="24"/>
        </w:rPr>
        <w:t>(证明文件：投标人须提供</w:t>
      </w:r>
      <w:r>
        <w:rPr>
          <w:rFonts w:ascii="宋体" w:hAnsi="宋体" w:cs="Times New Roman" w:hint="eastAsia"/>
          <w:sz w:val="24"/>
          <w:szCs w:val="24"/>
        </w:rPr>
        <w:t>《无违法违规</w:t>
      </w:r>
      <w:r>
        <w:rPr>
          <w:rFonts w:ascii="宋体" w:hAnsi="宋体" w:cs="Times New Roman"/>
          <w:sz w:val="24"/>
          <w:szCs w:val="24"/>
        </w:rPr>
        <w:t>行为承诺函</w:t>
      </w:r>
      <w:r>
        <w:rPr>
          <w:rFonts w:ascii="宋体" w:hAnsi="宋体" w:cs="Times New Roman" w:hint="eastAsia"/>
          <w:sz w:val="24"/>
          <w:szCs w:val="24"/>
        </w:rPr>
        <w:t>》</w:t>
      </w:r>
      <w:r w:rsidRPr="00AB11A9">
        <w:rPr>
          <w:rFonts w:ascii="宋体" w:hAnsi="宋体" w:cs="Times New Roman" w:hint="eastAsia"/>
          <w:sz w:val="24"/>
          <w:szCs w:val="24"/>
        </w:rPr>
        <w:t>加盖投标人公章)；</w:t>
      </w:r>
    </w:p>
    <w:p w:rsidR="00DA64FB" w:rsidRPr="00AB11A9" w:rsidRDefault="00DA64FB" w:rsidP="00DA64FB">
      <w:pPr>
        <w:numPr>
          <w:ilvl w:val="0"/>
          <w:numId w:val="30"/>
        </w:numPr>
        <w:spacing w:line="360" w:lineRule="auto"/>
        <w:rPr>
          <w:rFonts w:ascii="宋体" w:hAnsi="宋体" w:cs="Times New Roman"/>
          <w:sz w:val="24"/>
          <w:szCs w:val="24"/>
        </w:rPr>
      </w:pPr>
      <w:r w:rsidRPr="00AB11A9">
        <w:rPr>
          <w:rFonts w:ascii="宋体" w:hAnsi="宋体" w:cs="Times New Roman" w:hint="eastAsia"/>
          <w:sz w:val="24"/>
          <w:szCs w:val="24"/>
        </w:rPr>
        <w:t>本项目不接受联合体投标。</w:t>
      </w:r>
    </w:p>
    <w:p w:rsidR="00DA64FB" w:rsidRDefault="00DA64FB" w:rsidP="007C6117">
      <w:pPr>
        <w:spacing w:line="360" w:lineRule="auto"/>
        <w:rPr>
          <w:rFonts w:ascii="宋体" w:hAnsi="宋体" w:cs="Times New Roman"/>
          <w:sz w:val="24"/>
          <w:szCs w:val="24"/>
        </w:rPr>
      </w:pPr>
      <w:r w:rsidRPr="00AB11A9">
        <w:rPr>
          <w:rFonts w:ascii="宋体" w:hAnsi="宋体" w:cs="Times New Roman" w:hint="eastAsia"/>
          <w:sz w:val="24"/>
          <w:szCs w:val="24"/>
        </w:rPr>
        <w:t>4、购买招标文件时间、地点及售价：任何有兴趣的合格投标人可从</w:t>
      </w:r>
      <w:r>
        <w:rPr>
          <w:rFonts w:ascii="宋体" w:hAnsi="宋体" w:cs="Times New Roman" w:hint="eastAsia"/>
          <w:color w:val="FF0000"/>
          <w:sz w:val="24"/>
          <w:szCs w:val="24"/>
        </w:rPr>
        <w:t>2017年05月26日</w:t>
      </w:r>
      <w:r w:rsidRPr="00AB11A9">
        <w:rPr>
          <w:rFonts w:ascii="宋体" w:hAnsi="宋体" w:cs="Times New Roman" w:hint="eastAsia"/>
          <w:sz w:val="24"/>
          <w:szCs w:val="24"/>
        </w:rPr>
        <w:t>起</w:t>
      </w:r>
      <w:r>
        <w:rPr>
          <w:rFonts w:ascii="宋体" w:hAnsi="宋体" w:cs="Times New Roman" w:hint="eastAsia"/>
          <w:sz w:val="24"/>
          <w:szCs w:val="24"/>
        </w:rPr>
        <w:t>至</w:t>
      </w:r>
      <w:r>
        <w:rPr>
          <w:rFonts w:ascii="宋体" w:hAnsi="宋体" w:cs="Times New Roman" w:hint="eastAsia"/>
          <w:color w:val="FF0000"/>
          <w:sz w:val="24"/>
          <w:szCs w:val="24"/>
        </w:rPr>
        <w:t>2017年06月06日</w:t>
      </w:r>
      <w:r w:rsidRPr="00AB11A9">
        <w:rPr>
          <w:rFonts w:ascii="宋体" w:hAnsi="宋体" w:cs="Times New Roman" w:hint="eastAsia"/>
          <w:sz w:val="24"/>
          <w:szCs w:val="24"/>
        </w:rPr>
        <w:t>每天（节假日除外）的9:00—11:00；14:00—17:00在深圳大学招投标管理中心（地址：</w:t>
      </w:r>
      <w:r>
        <w:rPr>
          <w:rFonts w:ascii="宋体" w:hAnsi="宋体"/>
          <w:color w:val="000000"/>
          <w:sz w:val="24"/>
        </w:rPr>
        <w:t>深圳大学办公楼240室</w:t>
      </w:r>
      <w:r w:rsidRPr="00AB11A9">
        <w:rPr>
          <w:rFonts w:ascii="宋体" w:hAnsi="宋体" w:cs="Times New Roman" w:hint="eastAsia"/>
          <w:sz w:val="24"/>
          <w:szCs w:val="24"/>
        </w:rPr>
        <w:t>）得到进一步的信息、查阅或购买招标文件。本招标文件售价人民币150元。</w:t>
      </w:r>
      <w:r w:rsidRPr="005044C0">
        <w:rPr>
          <w:rFonts w:ascii="宋体" w:hAnsi="宋体" w:cs="Times New Roman" w:hint="eastAsia"/>
          <w:sz w:val="24"/>
          <w:szCs w:val="24"/>
        </w:rPr>
        <w:t>异地投标人报名可将公司营业执照、投标报名表发至邮箱</w:t>
      </w:r>
      <w:r w:rsidRPr="005D2A3A">
        <w:rPr>
          <w:rFonts w:ascii="宋体" w:hAnsi="宋体" w:cs="Times New Roman"/>
          <w:sz w:val="24"/>
          <w:szCs w:val="24"/>
        </w:rPr>
        <w:t>suncong@szu.edu.cn</w:t>
      </w:r>
      <w:r>
        <w:rPr>
          <w:rFonts w:ascii="宋体" w:hAnsi="宋体" w:cs="Times New Roman" w:hint="eastAsia"/>
          <w:sz w:val="24"/>
          <w:szCs w:val="24"/>
        </w:rPr>
        <w:t xml:space="preserve">  标书费缴纳至</w:t>
      </w:r>
      <w:r>
        <w:rPr>
          <w:rFonts w:ascii="宋体" w:hAnsi="宋体" w:cs="Times New Roman" w:hint="eastAsia"/>
          <w:sz w:val="24"/>
          <w:szCs w:val="24"/>
        </w:rPr>
        <w:lastRenderedPageBreak/>
        <w:t>深圳大学基本账户：</w:t>
      </w:r>
    </w:p>
    <w:p w:rsidR="00DA64FB" w:rsidRPr="0073046F" w:rsidRDefault="00DA64FB" w:rsidP="007C6117">
      <w:pPr>
        <w:spacing w:line="360" w:lineRule="auto"/>
        <w:ind w:leftChars="400" w:left="840"/>
        <w:rPr>
          <w:rFonts w:ascii="宋体" w:hAnsi="宋体" w:cs="Times New Roman"/>
          <w:sz w:val="24"/>
          <w:szCs w:val="24"/>
        </w:rPr>
      </w:pPr>
      <w:r w:rsidRPr="0073046F">
        <w:rPr>
          <w:rFonts w:ascii="宋体" w:hAnsi="宋体" w:cs="Times New Roman" w:hint="eastAsia"/>
          <w:sz w:val="24"/>
          <w:szCs w:val="24"/>
        </w:rPr>
        <w:t>开户行：中国银行深圳深大支行</w:t>
      </w:r>
    </w:p>
    <w:p w:rsidR="00DA64FB" w:rsidRPr="0073046F" w:rsidRDefault="00DA64FB" w:rsidP="007C6117">
      <w:pPr>
        <w:spacing w:line="360" w:lineRule="auto"/>
        <w:ind w:leftChars="400" w:left="840"/>
        <w:rPr>
          <w:rFonts w:ascii="宋体" w:hAnsi="宋体" w:cs="Times New Roman"/>
          <w:sz w:val="24"/>
          <w:szCs w:val="24"/>
        </w:rPr>
      </w:pPr>
      <w:r w:rsidRPr="0073046F">
        <w:rPr>
          <w:rFonts w:ascii="宋体" w:hAnsi="宋体" w:cs="Times New Roman" w:hint="eastAsia"/>
          <w:sz w:val="24"/>
          <w:szCs w:val="24"/>
        </w:rPr>
        <w:t>户名：深圳大学</w:t>
      </w:r>
    </w:p>
    <w:p w:rsidR="00DA64FB" w:rsidRPr="0073046F" w:rsidRDefault="00DA64FB" w:rsidP="007C6117">
      <w:pPr>
        <w:spacing w:line="360" w:lineRule="auto"/>
        <w:ind w:leftChars="400" w:left="840"/>
        <w:rPr>
          <w:rFonts w:ascii="宋体" w:hAnsi="宋体" w:cs="Times New Roman"/>
          <w:sz w:val="24"/>
          <w:szCs w:val="24"/>
        </w:rPr>
      </w:pPr>
      <w:r w:rsidRPr="0073046F">
        <w:rPr>
          <w:rFonts w:ascii="宋体" w:hAnsi="宋体" w:cs="Times New Roman" w:hint="eastAsia"/>
          <w:sz w:val="24"/>
          <w:szCs w:val="24"/>
        </w:rPr>
        <w:t>账号：748467064612</w:t>
      </w:r>
    </w:p>
    <w:p w:rsidR="00DA64FB" w:rsidRDefault="00DA64FB" w:rsidP="007C6117">
      <w:pPr>
        <w:spacing w:line="360" w:lineRule="auto"/>
        <w:ind w:leftChars="400" w:left="840"/>
        <w:rPr>
          <w:rFonts w:ascii="宋体" w:hAnsi="宋体" w:cs="Times New Roman"/>
          <w:sz w:val="24"/>
          <w:szCs w:val="24"/>
        </w:rPr>
      </w:pPr>
      <w:r w:rsidRPr="0073046F">
        <w:rPr>
          <w:rFonts w:ascii="宋体" w:hAnsi="宋体" w:cs="Times New Roman" w:hint="eastAsia"/>
          <w:sz w:val="24"/>
          <w:szCs w:val="24"/>
        </w:rPr>
        <w:t>备注：项目编号</w:t>
      </w:r>
    </w:p>
    <w:p w:rsidR="00DA64FB" w:rsidRPr="00AB11A9" w:rsidRDefault="00DA64FB" w:rsidP="007C6117">
      <w:pPr>
        <w:spacing w:line="360" w:lineRule="auto"/>
        <w:ind w:left="120" w:hangingChars="50" w:hanging="120"/>
        <w:jc w:val="left"/>
        <w:rPr>
          <w:rFonts w:ascii="宋体" w:hAnsi="宋体" w:cs="Times New Roman"/>
          <w:sz w:val="24"/>
          <w:szCs w:val="24"/>
        </w:rPr>
      </w:pPr>
      <w:r>
        <w:rPr>
          <w:rFonts w:ascii="宋体" w:hAnsi="宋体" w:cs="Times New Roman" w:hint="eastAsia"/>
          <w:sz w:val="24"/>
          <w:szCs w:val="24"/>
        </w:rPr>
        <w:t xml:space="preserve">  投标报名表下载链接：</w:t>
      </w:r>
      <w:hyperlink r:id="rId7" w:history="1">
        <w:r w:rsidRPr="00AD06B7">
          <w:rPr>
            <w:rStyle w:val="a8"/>
            <w:rFonts w:hint="eastAsia"/>
          </w:rPr>
          <w:t>http://bidding.szu.edu.cn/Download.asp?FileName=uploadfiles/22610470_</w:t>
        </w:r>
        <w:r w:rsidRPr="00AD06B7">
          <w:rPr>
            <w:rStyle w:val="a8"/>
            <w:rFonts w:hint="eastAsia"/>
          </w:rPr>
          <w:t>投标报名表</w:t>
        </w:r>
        <w:r w:rsidRPr="00AD06B7">
          <w:rPr>
            <w:rStyle w:val="a8"/>
            <w:rFonts w:hint="eastAsia"/>
          </w:rPr>
          <w:t>.doc</w:t>
        </w:r>
      </w:hyperlink>
    </w:p>
    <w:p w:rsidR="00DA64FB" w:rsidRPr="00AB11A9" w:rsidRDefault="00DA64FB" w:rsidP="007C6117">
      <w:pPr>
        <w:tabs>
          <w:tab w:val="left" w:pos="360"/>
        </w:tabs>
        <w:spacing w:line="360" w:lineRule="auto"/>
        <w:rPr>
          <w:rFonts w:ascii="宋体" w:hAnsi="宋体"/>
          <w:sz w:val="24"/>
        </w:rPr>
      </w:pPr>
      <w:r w:rsidRPr="00AB11A9">
        <w:rPr>
          <w:rFonts w:ascii="宋体" w:hAnsi="宋体" w:cs="Times New Roman"/>
          <w:sz w:val="24"/>
          <w:szCs w:val="24"/>
        </w:rPr>
        <w:t>5.</w:t>
      </w:r>
      <w:r w:rsidRPr="00AB11A9">
        <w:rPr>
          <w:rFonts w:ascii="宋体" w:hAnsi="宋体" w:hint="eastAsia"/>
          <w:b/>
          <w:sz w:val="24"/>
        </w:rPr>
        <w:t xml:space="preserve"> 投标报名材料：</w:t>
      </w:r>
      <w:r w:rsidRPr="00AB11A9">
        <w:rPr>
          <w:rFonts w:ascii="宋体" w:hAnsi="宋体" w:hint="eastAsia"/>
          <w:sz w:val="24"/>
        </w:rPr>
        <w:t xml:space="preserve">须提交公司营业执照副本复印件（加盖公章）。 </w:t>
      </w:r>
    </w:p>
    <w:p w:rsidR="00DA64FB" w:rsidRPr="00AB11A9" w:rsidRDefault="00DA64FB" w:rsidP="009A570B">
      <w:pPr>
        <w:spacing w:beforeLines="50"/>
        <w:jc w:val="left"/>
        <w:rPr>
          <w:rFonts w:ascii="宋体" w:hAnsi="宋体"/>
          <w:color w:val="000000"/>
          <w:sz w:val="24"/>
        </w:rPr>
      </w:pPr>
      <w:r w:rsidRPr="00AB11A9">
        <w:rPr>
          <w:rFonts w:ascii="宋体" w:hAnsi="宋体"/>
          <w:color w:val="000000"/>
          <w:sz w:val="24"/>
        </w:rPr>
        <w:t xml:space="preserve">6. </w:t>
      </w:r>
      <w:r w:rsidRPr="00AB11A9">
        <w:rPr>
          <w:rFonts w:ascii="宋体" w:hAnsi="宋体" w:hint="eastAsia"/>
          <w:color w:val="000000"/>
          <w:sz w:val="24"/>
        </w:rPr>
        <w:t>投标截止</w:t>
      </w:r>
      <w:r w:rsidRPr="00AB11A9">
        <w:rPr>
          <w:rFonts w:ascii="宋体" w:hAnsi="宋体"/>
          <w:color w:val="000000"/>
          <w:sz w:val="24"/>
        </w:rPr>
        <w:t>时间</w:t>
      </w:r>
      <w:r>
        <w:rPr>
          <w:rFonts w:ascii="宋体" w:hAnsi="宋体" w:hint="eastAsia"/>
          <w:color w:val="000000"/>
          <w:sz w:val="24"/>
        </w:rPr>
        <w:t>与地点</w:t>
      </w:r>
      <w:r w:rsidRPr="00AB11A9">
        <w:rPr>
          <w:rFonts w:ascii="宋体" w:hAnsi="宋体"/>
          <w:color w:val="000000"/>
          <w:sz w:val="24"/>
        </w:rPr>
        <w:t>：</w:t>
      </w:r>
      <w:r>
        <w:rPr>
          <w:rFonts w:ascii="宋体" w:hAnsi="宋体" w:hint="eastAsia"/>
          <w:color w:val="000000"/>
          <w:sz w:val="24"/>
        </w:rPr>
        <w:t>所有文件应于</w:t>
      </w:r>
      <w:r>
        <w:rPr>
          <w:rFonts w:ascii="宋体" w:hAnsi="宋体" w:hint="eastAsia"/>
          <w:color w:val="FF0000"/>
          <w:sz w:val="24"/>
        </w:rPr>
        <w:t>2017年06月07日（星期三）10:00 （北京时间）</w:t>
      </w:r>
      <w:r>
        <w:rPr>
          <w:rFonts w:ascii="宋体" w:hAnsi="宋体" w:hint="eastAsia"/>
          <w:color w:val="000000"/>
          <w:sz w:val="24"/>
        </w:rPr>
        <w:t>前递交到深圳大学招投标管理中心。</w:t>
      </w:r>
      <w:r w:rsidRPr="00717514">
        <w:rPr>
          <w:rFonts w:ascii="宋体" w:hAnsi="宋体" w:hint="eastAsia"/>
          <w:sz w:val="24"/>
        </w:rPr>
        <w:t>逾期或未按招标文件要求提交投标保证金的投标文件恕不接受。</w:t>
      </w:r>
    </w:p>
    <w:p w:rsidR="00DA64FB" w:rsidRPr="00AB11A9" w:rsidRDefault="00DA64FB" w:rsidP="009A570B">
      <w:pPr>
        <w:spacing w:beforeLines="50"/>
        <w:jc w:val="left"/>
        <w:rPr>
          <w:rFonts w:ascii="宋体" w:hAnsi="宋体"/>
          <w:color w:val="000000"/>
          <w:sz w:val="24"/>
        </w:rPr>
        <w:pPrChange w:id="3" w:author="Menglisa" w:date="2017-05-25T10:20:00Z">
          <w:pPr>
            <w:spacing w:beforeLines="50"/>
            <w:jc w:val="left"/>
          </w:pPr>
        </w:pPrChange>
      </w:pPr>
      <w:r w:rsidRPr="00AB11A9">
        <w:rPr>
          <w:rFonts w:ascii="宋体" w:hAnsi="宋体"/>
          <w:color w:val="000000"/>
          <w:sz w:val="24"/>
        </w:rPr>
        <w:t>7. 开标时间：</w:t>
      </w:r>
      <w:r>
        <w:rPr>
          <w:rFonts w:ascii="宋体" w:hAnsi="宋体" w:hint="eastAsia"/>
          <w:color w:val="FF0000"/>
          <w:sz w:val="24"/>
        </w:rPr>
        <w:t>2017年06月07日（星期三）10:00 （北京时间）</w:t>
      </w:r>
      <w:r>
        <w:rPr>
          <w:rFonts w:ascii="宋体" w:hAnsi="宋体" w:hint="eastAsia"/>
          <w:color w:val="000000"/>
          <w:sz w:val="24"/>
        </w:rPr>
        <w:t>。</w:t>
      </w:r>
    </w:p>
    <w:p w:rsidR="00DA64FB" w:rsidRPr="00AB11A9" w:rsidRDefault="00DA64FB" w:rsidP="009A570B">
      <w:pPr>
        <w:spacing w:beforeLines="50"/>
        <w:jc w:val="left"/>
        <w:rPr>
          <w:rFonts w:ascii="宋体" w:hAnsi="宋体"/>
          <w:color w:val="000000"/>
          <w:sz w:val="24"/>
        </w:rPr>
        <w:pPrChange w:id="4" w:author="Menglisa" w:date="2017-05-25T10:20:00Z">
          <w:pPr>
            <w:spacing w:beforeLines="50"/>
            <w:jc w:val="left"/>
          </w:pPr>
        </w:pPrChange>
      </w:pPr>
      <w:r w:rsidRPr="00AB11A9">
        <w:rPr>
          <w:rFonts w:ascii="宋体" w:hAnsi="宋体"/>
          <w:color w:val="000000"/>
          <w:sz w:val="24"/>
        </w:rPr>
        <w:t>8. 开标地点：</w:t>
      </w:r>
      <w:r>
        <w:rPr>
          <w:rFonts w:ascii="宋体" w:hAnsi="宋体" w:hint="eastAsia"/>
          <w:color w:val="FF0000"/>
          <w:sz w:val="24"/>
        </w:rPr>
        <w:t>深圳大学办公楼241室</w:t>
      </w:r>
      <w:r w:rsidRPr="00AB11A9">
        <w:rPr>
          <w:rFonts w:ascii="宋体" w:hAnsi="宋体"/>
          <w:color w:val="000000"/>
          <w:sz w:val="24"/>
        </w:rPr>
        <w:t>。</w:t>
      </w:r>
      <w:r w:rsidRPr="00AB11A9">
        <w:rPr>
          <w:rFonts w:ascii="宋体" w:hAnsi="宋体" w:hint="eastAsia"/>
          <w:color w:val="000000"/>
          <w:sz w:val="24"/>
        </w:rPr>
        <w:t>届时请参加投标的代表出席开标仪式</w:t>
      </w:r>
      <w:r>
        <w:rPr>
          <w:rFonts w:ascii="宋体" w:hAnsi="宋体" w:hint="eastAsia"/>
          <w:color w:val="000000"/>
          <w:sz w:val="24"/>
        </w:rPr>
        <w:t>（</w:t>
      </w:r>
      <w:r w:rsidRPr="00AB11A9">
        <w:rPr>
          <w:rFonts w:ascii="宋体" w:hAnsi="宋体"/>
          <w:color w:val="000000"/>
          <w:sz w:val="24"/>
        </w:rPr>
        <w:t>投标</w:t>
      </w:r>
      <w:r w:rsidRPr="00AB11A9">
        <w:rPr>
          <w:rFonts w:ascii="宋体" w:hAnsi="宋体" w:hint="eastAsia"/>
          <w:color w:val="000000"/>
          <w:sz w:val="24"/>
        </w:rPr>
        <w:t>文件</w:t>
      </w:r>
      <w:r w:rsidRPr="00AB11A9">
        <w:rPr>
          <w:rFonts w:ascii="宋体" w:hAnsi="宋体"/>
          <w:color w:val="000000"/>
          <w:sz w:val="24"/>
        </w:rPr>
        <w:t>直接送至开标</w:t>
      </w:r>
      <w:r w:rsidRPr="00AB11A9">
        <w:rPr>
          <w:rFonts w:ascii="宋体" w:hAnsi="宋体" w:hint="eastAsia"/>
          <w:color w:val="000000"/>
          <w:sz w:val="24"/>
        </w:rPr>
        <w:t>地点</w:t>
      </w:r>
      <w:r>
        <w:rPr>
          <w:rFonts w:ascii="宋体" w:hAnsi="宋体" w:hint="eastAsia"/>
          <w:color w:val="000000"/>
          <w:sz w:val="24"/>
        </w:rPr>
        <w:t>）</w:t>
      </w:r>
      <w:r w:rsidRPr="00AB11A9">
        <w:rPr>
          <w:rFonts w:ascii="宋体" w:hAnsi="宋体"/>
          <w:color w:val="000000"/>
          <w:sz w:val="24"/>
        </w:rPr>
        <w:t>。</w:t>
      </w:r>
    </w:p>
    <w:p w:rsidR="00DA64FB" w:rsidRPr="00AB11A9" w:rsidRDefault="00DA64FB" w:rsidP="009A570B">
      <w:pPr>
        <w:spacing w:beforeLines="50"/>
        <w:jc w:val="left"/>
        <w:rPr>
          <w:rFonts w:ascii="宋体" w:hAnsi="宋体"/>
          <w:color w:val="000000"/>
          <w:sz w:val="24"/>
        </w:rPr>
        <w:pPrChange w:id="5" w:author="Menglisa" w:date="2017-05-25T10:20:00Z">
          <w:pPr>
            <w:spacing w:beforeLines="50"/>
            <w:jc w:val="left"/>
          </w:pPr>
        </w:pPrChange>
      </w:pPr>
      <w:r w:rsidRPr="00AB11A9">
        <w:rPr>
          <w:rFonts w:ascii="宋体" w:hAnsi="宋体"/>
          <w:color w:val="000000"/>
          <w:sz w:val="24"/>
        </w:rPr>
        <w:t xml:space="preserve">9. </w:t>
      </w:r>
      <w:r w:rsidRPr="00AB11A9">
        <w:rPr>
          <w:rFonts w:ascii="宋体" w:hAnsi="宋体" w:hint="eastAsia"/>
          <w:sz w:val="24"/>
        </w:rPr>
        <w:t>已经购买招标文件的潜在投标人</w:t>
      </w:r>
      <w:r w:rsidRPr="00AB11A9">
        <w:rPr>
          <w:rFonts w:ascii="宋体" w:hAnsi="宋体"/>
          <w:color w:val="000000"/>
          <w:sz w:val="24"/>
        </w:rPr>
        <w:t>，</w:t>
      </w:r>
      <w:r w:rsidRPr="00AB11A9">
        <w:rPr>
          <w:rFonts w:ascii="宋体" w:hAnsi="宋体" w:hint="eastAsia"/>
          <w:sz w:val="24"/>
        </w:rPr>
        <w:t>若不参加投标</w:t>
      </w:r>
      <w:r w:rsidRPr="00AB11A9">
        <w:rPr>
          <w:rFonts w:ascii="宋体" w:hAnsi="宋体" w:hint="eastAsia"/>
          <w:color w:val="000000"/>
          <w:sz w:val="24"/>
        </w:rPr>
        <w:t>应</w:t>
      </w:r>
      <w:r w:rsidRPr="00AB11A9">
        <w:rPr>
          <w:rFonts w:ascii="宋体" w:hAnsi="宋体"/>
          <w:color w:val="000000"/>
          <w:sz w:val="24"/>
        </w:rPr>
        <w:t>在开标</w:t>
      </w:r>
      <w:r w:rsidRPr="00AB11A9">
        <w:rPr>
          <w:rFonts w:ascii="宋体" w:hAnsi="宋体" w:hint="eastAsia"/>
          <w:color w:val="000000"/>
          <w:sz w:val="24"/>
        </w:rPr>
        <w:t>截止日</w:t>
      </w:r>
      <w:r w:rsidRPr="00AB11A9">
        <w:rPr>
          <w:rFonts w:ascii="宋体" w:hAnsi="宋体"/>
          <w:color w:val="000000"/>
          <w:sz w:val="24"/>
        </w:rPr>
        <w:t>前3</w:t>
      </w:r>
      <w:r w:rsidRPr="00AB11A9">
        <w:rPr>
          <w:rFonts w:ascii="宋体" w:hAnsi="宋体" w:hint="eastAsia"/>
          <w:color w:val="000000"/>
          <w:sz w:val="24"/>
        </w:rPr>
        <w:t>天</w:t>
      </w:r>
      <w:r w:rsidRPr="00AB11A9">
        <w:rPr>
          <w:rFonts w:ascii="宋体" w:hAnsi="宋体"/>
          <w:color w:val="000000"/>
          <w:sz w:val="24"/>
        </w:rPr>
        <w:t>以书面形式通知</w:t>
      </w:r>
      <w:r w:rsidRPr="00AB11A9">
        <w:rPr>
          <w:rFonts w:ascii="宋体" w:hAnsi="宋体" w:hint="eastAsia"/>
          <w:color w:val="000000"/>
          <w:sz w:val="24"/>
        </w:rPr>
        <w:t>深圳大学</w:t>
      </w:r>
      <w:r w:rsidRPr="00AB11A9">
        <w:rPr>
          <w:rFonts w:ascii="宋体" w:hAnsi="宋体"/>
          <w:color w:val="000000"/>
          <w:sz w:val="24"/>
        </w:rPr>
        <w:t>招投标管理中心</w:t>
      </w:r>
      <w:r w:rsidRPr="00AB11A9">
        <w:rPr>
          <w:rFonts w:ascii="宋体" w:hAnsi="宋体" w:hint="eastAsia"/>
          <w:color w:val="000000"/>
          <w:sz w:val="24"/>
        </w:rPr>
        <w:t>。</w:t>
      </w:r>
    </w:p>
    <w:p w:rsidR="00DA64FB" w:rsidRPr="00AB11A9" w:rsidRDefault="00DA64FB" w:rsidP="009A570B">
      <w:pPr>
        <w:spacing w:beforeLines="50"/>
        <w:jc w:val="left"/>
        <w:rPr>
          <w:rFonts w:ascii="宋体" w:hAnsi="宋体"/>
          <w:color w:val="000000"/>
          <w:sz w:val="24"/>
        </w:rPr>
        <w:pPrChange w:id="6" w:author="Menglisa" w:date="2017-05-25T10:20:00Z">
          <w:pPr>
            <w:spacing w:beforeLines="50"/>
            <w:jc w:val="left"/>
          </w:pPr>
        </w:pPrChange>
      </w:pPr>
    </w:p>
    <w:p w:rsidR="00DA64FB" w:rsidRPr="00AB11A9" w:rsidRDefault="00DA64FB" w:rsidP="009A570B">
      <w:pPr>
        <w:spacing w:beforeLines="50"/>
        <w:jc w:val="right"/>
        <w:rPr>
          <w:rFonts w:ascii="宋体" w:hAnsi="宋体"/>
          <w:color w:val="000000"/>
          <w:sz w:val="24"/>
        </w:rPr>
        <w:pPrChange w:id="7" w:author="Menglisa" w:date="2017-05-25T10:20:00Z">
          <w:pPr>
            <w:spacing w:beforeLines="50"/>
            <w:jc w:val="right"/>
          </w:pPr>
        </w:pPrChange>
      </w:pPr>
      <w:r w:rsidRPr="00AB11A9">
        <w:rPr>
          <w:rFonts w:ascii="宋体" w:hAnsi="宋体" w:hint="eastAsia"/>
          <w:color w:val="000000"/>
          <w:sz w:val="24"/>
        </w:rPr>
        <w:t>招标机构名称：深圳大学招投标管理中心</w:t>
      </w:r>
      <w:r w:rsidRPr="00AB11A9">
        <w:rPr>
          <w:rFonts w:ascii="宋体" w:hAnsi="宋体"/>
          <w:color w:val="000000"/>
          <w:sz w:val="24"/>
        </w:rPr>
        <w:t xml:space="preserve"> </w:t>
      </w:r>
    </w:p>
    <w:p w:rsidR="00DA64FB" w:rsidRDefault="00DA64FB" w:rsidP="009A570B">
      <w:pPr>
        <w:wordWrap w:val="0"/>
        <w:spacing w:beforeLines="50"/>
        <w:jc w:val="right"/>
        <w:rPr>
          <w:rFonts w:ascii="宋体" w:hAnsi="宋体"/>
          <w:color w:val="000000"/>
          <w:sz w:val="24"/>
        </w:rPr>
        <w:pPrChange w:id="8" w:author="Menglisa" w:date="2017-05-25T10:20:00Z">
          <w:pPr>
            <w:wordWrap w:val="0"/>
            <w:spacing w:beforeLines="50"/>
            <w:jc w:val="right"/>
          </w:pPr>
        </w:pPrChange>
      </w:pPr>
      <w:r>
        <w:rPr>
          <w:rFonts w:ascii="宋体" w:hAnsi="宋体" w:hint="eastAsia"/>
          <w:color w:val="000000"/>
          <w:sz w:val="24"/>
        </w:rPr>
        <w:t>联</w:t>
      </w:r>
      <w:r>
        <w:rPr>
          <w:rFonts w:ascii="宋体" w:hAnsi="宋体"/>
          <w:color w:val="000000"/>
          <w:sz w:val="24"/>
        </w:rPr>
        <w:t xml:space="preserve"> 系 人：孙老师  电话：（0755）2653 1</w:t>
      </w:r>
      <w:r>
        <w:rPr>
          <w:rFonts w:ascii="宋体" w:hAnsi="宋体" w:hint="eastAsia"/>
          <w:color w:val="000000"/>
          <w:sz w:val="24"/>
        </w:rPr>
        <w:t>103</w:t>
      </w:r>
    </w:p>
    <w:p w:rsidR="00DA64FB" w:rsidRPr="00AB11A9" w:rsidRDefault="00DA64FB" w:rsidP="009A570B">
      <w:pPr>
        <w:wordWrap w:val="0"/>
        <w:spacing w:beforeLines="50"/>
        <w:jc w:val="right"/>
        <w:rPr>
          <w:rFonts w:ascii="宋体" w:hAnsi="宋体"/>
          <w:color w:val="000000"/>
          <w:sz w:val="24"/>
        </w:rPr>
        <w:pPrChange w:id="9" w:author="Menglisa" w:date="2017-05-25T10:20:00Z">
          <w:pPr>
            <w:wordWrap w:val="0"/>
            <w:spacing w:beforeLines="50"/>
            <w:jc w:val="right"/>
          </w:pPr>
        </w:pPrChange>
      </w:pPr>
      <w:r>
        <w:rPr>
          <w:rFonts w:ascii="宋体" w:hAnsi="宋体" w:hint="eastAsia"/>
          <w:color w:val="000000"/>
          <w:sz w:val="24"/>
        </w:rPr>
        <w:t>王老师  电话：</w:t>
      </w:r>
      <w:r>
        <w:rPr>
          <w:rFonts w:ascii="宋体" w:hAnsi="宋体"/>
          <w:color w:val="000000"/>
          <w:sz w:val="24"/>
        </w:rPr>
        <w:t>（0755）2653 1</w:t>
      </w:r>
      <w:r>
        <w:rPr>
          <w:rFonts w:ascii="宋体" w:hAnsi="宋体" w:hint="eastAsia"/>
          <w:color w:val="000000"/>
          <w:sz w:val="24"/>
        </w:rPr>
        <w:t>129</w:t>
      </w:r>
    </w:p>
    <w:p w:rsidR="00DA64FB" w:rsidRPr="00AB11A9" w:rsidRDefault="00DA64FB" w:rsidP="009A570B">
      <w:pPr>
        <w:spacing w:beforeLines="50"/>
        <w:jc w:val="right"/>
        <w:rPr>
          <w:rFonts w:ascii="宋体" w:hAnsi="宋体"/>
          <w:color w:val="000000"/>
          <w:sz w:val="24"/>
        </w:rPr>
        <w:pPrChange w:id="10" w:author="Menglisa" w:date="2017-05-25T10:20:00Z">
          <w:pPr>
            <w:spacing w:beforeLines="50"/>
            <w:jc w:val="right"/>
          </w:pPr>
        </w:pPrChange>
      </w:pPr>
      <w:r w:rsidRPr="00AB11A9">
        <w:rPr>
          <w:rFonts w:ascii="宋体" w:hAnsi="宋体" w:hint="eastAsia"/>
          <w:color w:val="000000"/>
          <w:sz w:val="24"/>
        </w:rPr>
        <w:t>招投标投诉电话：</w:t>
      </w:r>
      <w:r w:rsidRPr="00AB11A9">
        <w:rPr>
          <w:rFonts w:ascii="宋体" w:hAnsi="宋体"/>
          <w:color w:val="000000"/>
          <w:sz w:val="24"/>
        </w:rPr>
        <w:t>0755-2653</w:t>
      </w:r>
      <w:r>
        <w:rPr>
          <w:rFonts w:ascii="宋体" w:hAnsi="宋体" w:hint="eastAsia"/>
          <w:color w:val="000000"/>
          <w:sz w:val="24"/>
        </w:rPr>
        <w:t>5738</w:t>
      </w:r>
      <w:r w:rsidRPr="00AB11A9">
        <w:rPr>
          <w:rFonts w:ascii="宋体" w:hAnsi="宋体"/>
          <w:color w:val="000000"/>
          <w:sz w:val="24"/>
        </w:rPr>
        <w:t xml:space="preserve">   投诉邮箱：</w:t>
      </w:r>
      <w:r w:rsidR="00D07FE2">
        <w:fldChar w:fldCharType="begin"/>
      </w:r>
      <w:r w:rsidR="00D07FE2">
        <w:instrText>HYPERLINK "mailto:CHENJC@SZU.EDU.CN"</w:instrText>
      </w:r>
      <w:r w:rsidR="00D07FE2">
        <w:fldChar w:fldCharType="separate"/>
      </w:r>
      <w:r w:rsidRPr="001D0756">
        <w:rPr>
          <w:rStyle w:val="a8"/>
          <w:rFonts w:ascii="宋体" w:hAnsi="宋体" w:hint="eastAsia"/>
          <w:sz w:val="24"/>
        </w:rPr>
        <w:t>CHENJC</w:t>
      </w:r>
      <w:r w:rsidRPr="001D0756">
        <w:rPr>
          <w:rStyle w:val="a8"/>
          <w:rFonts w:ascii="宋体" w:hAnsi="宋体"/>
          <w:sz w:val="24"/>
        </w:rPr>
        <w:t>@SZU.EDU.CN</w:t>
      </w:r>
      <w:r w:rsidR="00D07FE2">
        <w:fldChar w:fldCharType="end"/>
      </w:r>
    </w:p>
    <w:p w:rsidR="00DA64FB" w:rsidRPr="00AB11A9" w:rsidRDefault="00DA64FB" w:rsidP="009A570B">
      <w:pPr>
        <w:spacing w:beforeLines="50"/>
        <w:jc w:val="right"/>
        <w:rPr>
          <w:rFonts w:ascii="宋体" w:hAnsi="宋体"/>
          <w:color w:val="000000"/>
          <w:sz w:val="24"/>
        </w:rPr>
        <w:pPrChange w:id="11" w:author="Menglisa" w:date="2017-05-25T10:20:00Z">
          <w:pPr>
            <w:spacing w:beforeLines="50"/>
            <w:jc w:val="right"/>
          </w:pPr>
        </w:pPrChange>
      </w:pPr>
      <w:r w:rsidRPr="00AB11A9">
        <w:rPr>
          <w:rFonts w:ascii="宋体" w:hAnsi="宋体" w:hint="eastAsia"/>
          <w:color w:val="000000"/>
          <w:sz w:val="24"/>
        </w:rPr>
        <w:t>受理单位</w:t>
      </w:r>
      <w:r w:rsidRPr="00AB11A9">
        <w:rPr>
          <w:rFonts w:ascii="宋体" w:hAnsi="宋体"/>
          <w:color w:val="000000"/>
          <w:sz w:val="24"/>
        </w:rPr>
        <w:t>:   深圳大学招投标管理中心</w:t>
      </w:r>
    </w:p>
    <w:p w:rsidR="00DA64FB" w:rsidRPr="00AB11A9" w:rsidRDefault="00DA64FB" w:rsidP="009A570B">
      <w:pPr>
        <w:spacing w:beforeLines="50"/>
        <w:jc w:val="right"/>
        <w:rPr>
          <w:rFonts w:ascii="宋体" w:hAnsi="宋体"/>
          <w:color w:val="000000"/>
          <w:sz w:val="24"/>
        </w:rPr>
        <w:pPrChange w:id="12" w:author="Menglisa" w:date="2017-05-25T10:20:00Z">
          <w:pPr>
            <w:spacing w:beforeLines="50"/>
            <w:jc w:val="right"/>
          </w:pPr>
        </w:pPrChange>
      </w:pPr>
      <w:r w:rsidRPr="00AB11A9">
        <w:rPr>
          <w:rFonts w:ascii="宋体" w:hAnsi="宋体" w:hint="eastAsia"/>
          <w:color w:val="000000"/>
          <w:sz w:val="24"/>
        </w:rPr>
        <w:t>纪委监督电话：</w:t>
      </w:r>
      <w:r w:rsidRPr="00AB11A9">
        <w:rPr>
          <w:rFonts w:ascii="宋体" w:hAnsi="宋体"/>
          <w:color w:val="000000"/>
          <w:sz w:val="24"/>
        </w:rPr>
        <w:t>(0755)2653 4925</w:t>
      </w:r>
    </w:p>
    <w:p w:rsidR="00DA64FB" w:rsidRPr="00AB11A9" w:rsidRDefault="00DA64FB">
      <w:pPr>
        <w:widowControl/>
        <w:jc w:val="left"/>
        <w:rPr>
          <w:rFonts w:ascii="宋体" w:hAnsi="宋体"/>
          <w:color w:val="000000"/>
          <w:sz w:val="24"/>
        </w:rPr>
      </w:pPr>
    </w:p>
    <w:p w:rsidR="00DA64FB" w:rsidRPr="00AB11A9" w:rsidRDefault="00DA64FB" w:rsidP="007C6117">
      <w:pPr>
        <w:spacing w:line="360" w:lineRule="auto"/>
        <w:ind w:firstLineChars="1850" w:firstLine="4440"/>
        <w:jc w:val="right"/>
        <w:rPr>
          <w:rFonts w:ascii="宋体" w:hAnsi="宋体"/>
          <w:color w:val="FF0000"/>
          <w:sz w:val="24"/>
        </w:rPr>
      </w:pPr>
    </w:p>
    <w:p w:rsidR="00DA64FB" w:rsidRDefault="00DA64FB" w:rsidP="007C6117">
      <w:pPr>
        <w:wordWrap w:val="0"/>
        <w:spacing w:line="360" w:lineRule="auto"/>
        <w:ind w:firstLineChars="1850" w:firstLine="4440"/>
        <w:jc w:val="right"/>
        <w:rPr>
          <w:rFonts w:ascii="宋体" w:hAnsi="宋体"/>
          <w:color w:val="FF0000"/>
          <w:sz w:val="24"/>
        </w:rPr>
      </w:pPr>
      <w:r>
        <w:rPr>
          <w:rFonts w:ascii="宋体" w:hAnsi="宋体" w:hint="eastAsia"/>
          <w:color w:val="FF0000"/>
          <w:sz w:val="24"/>
        </w:rPr>
        <w:t>2017年05月26日</w:t>
      </w:r>
    </w:p>
    <w:bookmarkEnd w:id="0"/>
    <w:p w:rsidR="00DA64FB" w:rsidRDefault="00DA64FB">
      <w:pPr>
        <w:widowControl/>
        <w:jc w:val="left"/>
        <w:rPr>
          <w:rFonts w:ascii="宋体" w:hAnsi="宋体"/>
          <w:color w:val="FF0000"/>
          <w:sz w:val="24"/>
        </w:rPr>
      </w:pPr>
      <w:r>
        <w:rPr>
          <w:rFonts w:ascii="宋体" w:hAnsi="宋体"/>
          <w:color w:val="FF0000"/>
          <w:sz w:val="24"/>
        </w:rPr>
        <w:br w:type="page"/>
      </w:r>
    </w:p>
    <w:p w:rsidR="00DA64FB" w:rsidRPr="00AB11A9" w:rsidRDefault="00DA64FB" w:rsidP="009A570B">
      <w:pPr>
        <w:spacing w:beforeLines="50"/>
        <w:jc w:val="center"/>
        <w:rPr>
          <w:rFonts w:ascii="宋体" w:hAnsi="宋体"/>
          <w:b/>
          <w:color w:val="000000"/>
          <w:sz w:val="48"/>
        </w:rPr>
        <w:pPrChange w:id="13" w:author="Menglisa" w:date="2017-05-25T10:20:00Z">
          <w:pPr>
            <w:spacing w:beforeLines="50"/>
            <w:jc w:val="center"/>
          </w:pPr>
        </w:pPrChange>
      </w:pPr>
      <w:r w:rsidRPr="00AB11A9">
        <w:rPr>
          <w:rFonts w:ascii="宋体" w:hAnsi="宋体" w:hint="eastAsia"/>
          <w:b/>
          <w:color w:val="000000"/>
          <w:sz w:val="48"/>
        </w:rPr>
        <w:lastRenderedPageBreak/>
        <w:t>第二章 项目专用资料</w:t>
      </w:r>
    </w:p>
    <w:p w:rsidR="00DA64FB" w:rsidRPr="00D974D1" w:rsidRDefault="00DA64FB" w:rsidP="00DA64FB">
      <w:pPr>
        <w:pStyle w:val="USE10"/>
        <w:numPr>
          <w:ilvl w:val="0"/>
          <w:numId w:val="17"/>
        </w:numPr>
        <w:tabs>
          <w:tab w:val="left" w:pos="567"/>
        </w:tabs>
        <w:spacing w:line="360" w:lineRule="auto"/>
        <w:jc w:val="center"/>
        <w:rPr>
          <w:sz w:val="30"/>
          <w:szCs w:val="30"/>
        </w:rPr>
      </w:pPr>
      <w:r w:rsidRPr="00D974D1">
        <w:rPr>
          <w:rFonts w:hint="eastAsia"/>
          <w:sz w:val="30"/>
          <w:szCs w:val="30"/>
        </w:rPr>
        <w:t>项目信息</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780"/>
        <w:gridCol w:w="5688"/>
      </w:tblGrid>
      <w:tr w:rsidR="00DA64FB" w:rsidRPr="00AB11A9">
        <w:trPr>
          <w:jc w:val="center"/>
        </w:trPr>
        <w:tc>
          <w:tcPr>
            <w:tcW w:w="1780" w:type="dxa"/>
            <w:vAlign w:val="center"/>
          </w:tcPr>
          <w:p w:rsidR="00DA64FB" w:rsidRPr="00AB11A9" w:rsidRDefault="00DA64FB" w:rsidP="007C6117">
            <w:pPr>
              <w:pStyle w:val="USE10"/>
              <w:tabs>
                <w:tab w:val="left" w:pos="1260"/>
              </w:tabs>
              <w:spacing w:line="360" w:lineRule="auto"/>
              <w:jc w:val="both"/>
              <w:rPr>
                <w:szCs w:val="24"/>
              </w:rPr>
            </w:pPr>
            <w:r w:rsidRPr="00AB11A9">
              <w:rPr>
                <w:rFonts w:hint="eastAsia"/>
                <w:szCs w:val="24"/>
              </w:rPr>
              <w:t>内容</w:t>
            </w:r>
          </w:p>
        </w:tc>
        <w:tc>
          <w:tcPr>
            <w:tcW w:w="5688" w:type="dxa"/>
            <w:vAlign w:val="center"/>
          </w:tcPr>
          <w:p w:rsidR="00DA64FB" w:rsidRPr="00AB11A9" w:rsidRDefault="00DA64FB" w:rsidP="007C6117">
            <w:pPr>
              <w:pStyle w:val="USE10"/>
              <w:tabs>
                <w:tab w:val="left" w:pos="1260"/>
              </w:tabs>
              <w:spacing w:line="360" w:lineRule="auto"/>
              <w:jc w:val="both"/>
              <w:rPr>
                <w:szCs w:val="24"/>
              </w:rPr>
            </w:pPr>
            <w:r w:rsidRPr="00AB11A9">
              <w:rPr>
                <w:rFonts w:hint="eastAsia"/>
                <w:szCs w:val="24"/>
              </w:rPr>
              <w:t>规定</w:t>
            </w:r>
          </w:p>
        </w:tc>
      </w:tr>
      <w:tr w:rsidR="00DA64FB" w:rsidRPr="00AB11A9">
        <w:trPr>
          <w:jc w:val="center"/>
        </w:trPr>
        <w:tc>
          <w:tcPr>
            <w:tcW w:w="1780" w:type="dxa"/>
            <w:vAlign w:val="center"/>
          </w:tcPr>
          <w:p w:rsidR="00DA64FB" w:rsidRPr="00AB11A9" w:rsidRDefault="00DA64FB" w:rsidP="007C6117">
            <w:pPr>
              <w:pStyle w:val="USE10"/>
              <w:tabs>
                <w:tab w:val="left" w:pos="1260"/>
              </w:tabs>
              <w:spacing w:line="360" w:lineRule="auto"/>
              <w:jc w:val="both"/>
              <w:rPr>
                <w:b w:val="0"/>
              </w:rPr>
            </w:pPr>
            <w:r w:rsidRPr="00AB11A9">
              <w:rPr>
                <w:rFonts w:hint="eastAsia"/>
                <w:b w:val="0"/>
              </w:rPr>
              <w:t>招标编号</w:t>
            </w:r>
          </w:p>
        </w:tc>
        <w:tc>
          <w:tcPr>
            <w:tcW w:w="5688" w:type="dxa"/>
            <w:vAlign w:val="center"/>
          </w:tcPr>
          <w:p w:rsidR="00DA64FB" w:rsidRPr="00C15DBA" w:rsidRDefault="007C6117" w:rsidP="009A570B">
            <w:pPr>
              <w:spacing w:beforeLines="50"/>
              <w:jc w:val="left"/>
              <w:rPr>
                <w:b/>
                <w:color w:val="FF0000"/>
              </w:rPr>
              <w:pPrChange w:id="14" w:author="Menglisa" w:date="2017-05-25T10:20:00Z">
                <w:pPr>
                  <w:spacing w:beforeLines="50"/>
                  <w:jc w:val="left"/>
                </w:pPr>
              </w:pPrChange>
            </w:pPr>
            <w:r>
              <w:rPr>
                <w:rFonts w:ascii="宋体" w:hAnsi="宋体" w:hint="eastAsia"/>
                <w:color w:val="FF0000"/>
                <w:sz w:val="24"/>
              </w:rPr>
              <w:t>SZUCG20170021EQ</w:t>
            </w:r>
          </w:p>
        </w:tc>
      </w:tr>
      <w:tr w:rsidR="00DA64FB" w:rsidRPr="00AB11A9">
        <w:trPr>
          <w:jc w:val="center"/>
        </w:trPr>
        <w:tc>
          <w:tcPr>
            <w:tcW w:w="1780" w:type="dxa"/>
            <w:vAlign w:val="center"/>
          </w:tcPr>
          <w:p w:rsidR="00DA64FB" w:rsidRPr="00AB11A9" w:rsidRDefault="00DA64FB" w:rsidP="007C6117">
            <w:pPr>
              <w:pStyle w:val="USE10"/>
              <w:tabs>
                <w:tab w:val="left" w:pos="1260"/>
              </w:tabs>
              <w:spacing w:line="360" w:lineRule="auto"/>
              <w:jc w:val="both"/>
              <w:rPr>
                <w:b w:val="0"/>
              </w:rPr>
            </w:pPr>
            <w:r w:rsidRPr="00AB11A9">
              <w:rPr>
                <w:rFonts w:hint="eastAsia"/>
                <w:b w:val="0"/>
              </w:rPr>
              <w:t>项目名称</w:t>
            </w:r>
          </w:p>
        </w:tc>
        <w:tc>
          <w:tcPr>
            <w:tcW w:w="5688" w:type="dxa"/>
            <w:vAlign w:val="center"/>
          </w:tcPr>
          <w:p w:rsidR="00DA64FB" w:rsidRPr="00C15DBA" w:rsidRDefault="00DA64FB" w:rsidP="007C6117">
            <w:pPr>
              <w:pStyle w:val="USE10"/>
              <w:tabs>
                <w:tab w:val="left" w:pos="1260"/>
              </w:tabs>
              <w:spacing w:line="360" w:lineRule="auto"/>
              <w:jc w:val="both"/>
              <w:rPr>
                <w:b w:val="0"/>
                <w:color w:val="FF0000"/>
              </w:rPr>
            </w:pPr>
            <w:r>
              <w:rPr>
                <w:rFonts w:hint="eastAsia"/>
                <w:b w:val="0"/>
                <w:color w:val="FF0000"/>
              </w:rPr>
              <w:t>存储设备</w:t>
            </w:r>
          </w:p>
        </w:tc>
      </w:tr>
      <w:tr w:rsidR="00DA64FB" w:rsidRPr="00AB11A9">
        <w:trPr>
          <w:jc w:val="center"/>
        </w:trPr>
        <w:tc>
          <w:tcPr>
            <w:tcW w:w="1780" w:type="dxa"/>
            <w:vAlign w:val="center"/>
          </w:tcPr>
          <w:p w:rsidR="00DA64FB" w:rsidRPr="00AB11A9" w:rsidRDefault="00DA64FB" w:rsidP="007C6117">
            <w:pPr>
              <w:pStyle w:val="USE10"/>
              <w:tabs>
                <w:tab w:val="left" w:pos="1260"/>
              </w:tabs>
              <w:spacing w:line="360" w:lineRule="auto"/>
              <w:jc w:val="both"/>
              <w:rPr>
                <w:b w:val="0"/>
                <w:szCs w:val="24"/>
              </w:rPr>
            </w:pPr>
            <w:r w:rsidRPr="00AB11A9">
              <w:rPr>
                <w:rFonts w:hint="eastAsia"/>
                <w:b w:val="0"/>
                <w:szCs w:val="24"/>
              </w:rPr>
              <w:t>招标人</w:t>
            </w:r>
          </w:p>
        </w:tc>
        <w:tc>
          <w:tcPr>
            <w:tcW w:w="5688" w:type="dxa"/>
            <w:vAlign w:val="center"/>
          </w:tcPr>
          <w:p w:rsidR="00DA64FB" w:rsidRPr="00AB11A9" w:rsidRDefault="00DA64FB" w:rsidP="007C6117">
            <w:pPr>
              <w:pStyle w:val="USE10"/>
              <w:tabs>
                <w:tab w:val="left" w:pos="1260"/>
              </w:tabs>
              <w:spacing w:line="360" w:lineRule="auto"/>
              <w:jc w:val="both"/>
              <w:rPr>
                <w:b w:val="0"/>
                <w:szCs w:val="24"/>
              </w:rPr>
            </w:pPr>
            <w:r w:rsidRPr="00AB11A9">
              <w:rPr>
                <w:rFonts w:hint="eastAsia"/>
                <w:b w:val="0"/>
              </w:rPr>
              <w:t>深圳大学</w:t>
            </w:r>
          </w:p>
        </w:tc>
      </w:tr>
      <w:tr w:rsidR="00DA64FB" w:rsidRPr="00AB11A9">
        <w:trPr>
          <w:jc w:val="center"/>
        </w:trPr>
        <w:tc>
          <w:tcPr>
            <w:tcW w:w="1780" w:type="dxa"/>
            <w:vAlign w:val="center"/>
          </w:tcPr>
          <w:p w:rsidR="00DA64FB" w:rsidRPr="00AB11A9" w:rsidRDefault="00DA64FB" w:rsidP="007C6117">
            <w:pPr>
              <w:pStyle w:val="USE10"/>
              <w:tabs>
                <w:tab w:val="left" w:pos="1260"/>
              </w:tabs>
              <w:spacing w:line="360" w:lineRule="auto"/>
              <w:jc w:val="both"/>
              <w:rPr>
                <w:b w:val="0"/>
                <w:szCs w:val="24"/>
              </w:rPr>
            </w:pPr>
            <w:r w:rsidRPr="00AB11A9">
              <w:rPr>
                <w:rFonts w:hint="eastAsia"/>
                <w:b w:val="0"/>
                <w:szCs w:val="24"/>
              </w:rPr>
              <w:t>标前会</w:t>
            </w:r>
          </w:p>
        </w:tc>
        <w:tc>
          <w:tcPr>
            <w:tcW w:w="5688" w:type="dxa"/>
            <w:vAlign w:val="center"/>
          </w:tcPr>
          <w:p w:rsidR="00DA64FB" w:rsidRPr="00AB11A9" w:rsidRDefault="00DA64FB" w:rsidP="007C6117">
            <w:pPr>
              <w:pStyle w:val="USE10"/>
              <w:tabs>
                <w:tab w:val="left" w:pos="1260"/>
              </w:tabs>
              <w:spacing w:line="360" w:lineRule="auto"/>
              <w:jc w:val="both"/>
              <w:rPr>
                <w:b w:val="0"/>
                <w:szCs w:val="24"/>
              </w:rPr>
            </w:pPr>
            <w:r w:rsidRPr="00AB11A9">
              <w:rPr>
                <w:rFonts w:hint="eastAsia"/>
                <w:b w:val="0"/>
              </w:rPr>
              <w:t>口</w:t>
            </w:r>
            <w:r w:rsidRPr="00AB11A9">
              <w:rPr>
                <w:rFonts w:hint="eastAsia"/>
                <w:b w:val="0"/>
                <w:szCs w:val="24"/>
              </w:rPr>
              <w:t>组织，时间：地点：</w:t>
            </w:r>
          </w:p>
          <w:p w:rsidR="00DA64FB" w:rsidRPr="00AB11A9" w:rsidRDefault="00DA64FB" w:rsidP="007C6117">
            <w:pPr>
              <w:pStyle w:val="USE10"/>
              <w:tabs>
                <w:tab w:val="left" w:pos="1260"/>
              </w:tabs>
              <w:spacing w:line="360" w:lineRule="auto"/>
              <w:jc w:val="both"/>
              <w:rPr>
                <w:b w:val="0"/>
                <w:szCs w:val="24"/>
              </w:rPr>
            </w:pPr>
            <w:r w:rsidRPr="00AB11A9">
              <w:rPr>
                <w:rFonts w:hint="eastAsia"/>
                <w:b w:val="0"/>
              </w:rPr>
              <w:t>■</w:t>
            </w:r>
            <w:r w:rsidRPr="00AB11A9">
              <w:rPr>
                <w:rFonts w:hint="eastAsia"/>
                <w:b w:val="0"/>
                <w:szCs w:val="24"/>
              </w:rPr>
              <w:t>不组织</w:t>
            </w:r>
          </w:p>
        </w:tc>
      </w:tr>
      <w:tr w:rsidR="00DA64FB" w:rsidRPr="00AB11A9">
        <w:trPr>
          <w:jc w:val="center"/>
        </w:trPr>
        <w:tc>
          <w:tcPr>
            <w:tcW w:w="1780" w:type="dxa"/>
            <w:vAlign w:val="center"/>
          </w:tcPr>
          <w:p w:rsidR="00DA64FB" w:rsidRPr="00AB11A9" w:rsidRDefault="00DA64FB" w:rsidP="007C6117">
            <w:pPr>
              <w:pStyle w:val="USE10"/>
              <w:tabs>
                <w:tab w:val="left" w:pos="1260"/>
              </w:tabs>
              <w:spacing w:line="360" w:lineRule="auto"/>
              <w:jc w:val="both"/>
              <w:rPr>
                <w:b w:val="0"/>
                <w:szCs w:val="24"/>
              </w:rPr>
            </w:pPr>
            <w:r w:rsidRPr="00AB11A9">
              <w:rPr>
                <w:rFonts w:hint="eastAsia"/>
                <w:b w:val="0"/>
                <w:szCs w:val="24"/>
              </w:rPr>
              <w:t>现场踏勘</w:t>
            </w:r>
          </w:p>
        </w:tc>
        <w:tc>
          <w:tcPr>
            <w:tcW w:w="5688" w:type="dxa"/>
            <w:vAlign w:val="center"/>
          </w:tcPr>
          <w:p w:rsidR="00DA64FB" w:rsidRPr="00AB11A9" w:rsidRDefault="00DA64FB" w:rsidP="007C6117">
            <w:pPr>
              <w:pStyle w:val="USE10"/>
              <w:tabs>
                <w:tab w:val="left" w:pos="1260"/>
              </w:tabs>
              <w:spacing w:line="360" w:lineRule="auto"/>
              <w:jc w:val="both"/>
              <w:rPr>
                <w:b w:val="0"/>
                <w:szCs w:val="24"/>
              </w:rPr>
            </w:pPr>
            <w:r w:rsidRPr="00AB11A9">
              <w:rPr>
                <w:rFonts w:hint="eastAsia"/>
                <w:b w:val="0"/>
              </w:rPr>
              <w:t>口</w:t>
            </w:r>
            <w:r w:rsidRPr="00AB11A9">
              <w:rPr>
                <w:rFonts w:hint="eastAsia"/>
                <w:b w:val="0"/>
                <w:szCs w:val="24"/>
              </w:rPr>
              <w:t>组织，时间：地点：</w:t>
            </w:r>
          </w:p>
          <w:p w:rsidR="00DA64FB" w:rsidRPr="00AB11A9" w:rsidRDefault="00DA64FB" w:rsidP="007C6117">
            <w:pPr>
              <w:pStyle w:val="USE10"/>
              <w:tabs>
                <w:tab w:val="left" w:pos="1260"/>
              </w:tabs>
              <w:spacing w:line="360" w:lineRule="auto"/>
              <w:jc w:val="both"/>
              <w:rPr>
                <w:b w:val="0"/>
                <w:szCs w:val="24"/>
              </w:rPr>
            </w:pPr>
            <w:r w:rsidRPr="00AB11A9">
              <w:rPr>
                <w:rFonts w:hint="eastAsia"/>
                <w:b w:val="0"/>
              </w:rPr>
              <w:t>■</w:t>
            </w:r>
            <w:r w:rsidRPr="00AB11A9">
              <w:rPr>
                <w:rFonts w:hint="eastAsia"/>
                <w:b w:val="0"/>
                <w:szCs w:val="24"/>
              </w:rPr>
              <w:t>不组织</w:t>
            </w:r>
          </w:p>
        </w:tc>
      </w:tr>
      <w:tr w:rsidR="00DA64FB" w:rsidRPr="00AB11A9">
        <w:trPr>
          <w:jc w:val="center"/>
        </w:trPr>
        <w:tc>
          <w:tcPr>
            <w:tcW w:w="1780" w:type="dxa"/>
            <w:vAlign w:val="center"/>
          </w:tcPr>
          <w:p w:rsidR="00DA64FB" w:rsidRPr="00AB11A9" w:rsidRDefault="00DA64FB" w:rsidP="007C6117">
            <w:pPr>
              <w:pStyle w:val="USE10"/>
              <w:tabs>
                <w:tab w:val="left" w:pos="1260"/>
              </w:tabs>
              <w:spacing w:line="360" w:lineRule="auto"/>
              <w:jc w:val="both"/>
              <w:rPr>
                <w:b w:val="0"/>
                <w:szCs w:val="24"/>
              </w:rPr>
            </w:pPr>
            <w:r w:rsidRPr="00AB11A9">
              <w:rPr>
                <w:rFonts w:hint="eastAsia"/>
                <w:b w:val="0"/>
                <w:szCs w:val="24"/>
              </w:rPr>
              <w:t>资格审查</w:t>
            </w:r>
          </w:p>
        </w:tc>
        <w:tc>
          <w:tcPr>
            <w:tcW w:w="5688" w:type="dxa"/>
            <w:vAlign w:val="center"/>
          </w:tcPr>
          <w:p w:rsidR="00DA64FB" w:rsidRPr="00AB11A9" w:rsidRDefault="00DA64FB" w:rsidP="007C6117">
            <w:pPr>
              <w:pStyle w:val="USE10"/>
              <w:tabs>
                <w:tab w:val="left" w:pos="1260"/>
              </w:tabs>
              <w:spacing w:line="360" w:lineRule="auto"/>
              <w:jc w:val="both"/>
              <w:rPr>
                <w:b w:val="0"/>
                <w:szCs w:val="24"/>
              </w:rPr>
            </w:pPr>
            <w:r w:rsidRPr="00AB11A9">
              <w:rPr>
                <w:rFonts w:hint="eastAsia"/>
                <w:b w:val="0"/>
                <w:szCs w:val="24"/>
              </w:rPr>
              <w:t>资格后审</w:t>
            </w:r>
          </w:p>
        </w:tc>
      </w:tr>
      <w:tr w:rsidR="00DA64FB" w:rsidRPr="00AB11A9">
        <w:trPr>
          <w:trHeight w:val="1230"/>
          <w:jc w:val="center"/>
        </w:trPr>
        <w:tc>
          <w:tcPr>
            <w:tcW w:w="1780" w:type="dxa"/>
            <w:vAlign w:val="center"/>
          </w:tcPr>
          <w:p w:rsidR="00DA64FB" w:rsidRPr="00AB11A9" w:rsidRDefault="00DA64FB" w:rsidP="007C6117">
            <w:pPr>
              <w:pStyle w:val="USE10"/>
              <w:tabs>
                <w:tab w:val="left" w:pos="1260"/>
              </w:tabs>
              <w:spacing w:line="360" w:lineRule="auto"/>
              <w:jc w:val="both"/>
              <w:rPr>
                <w:b w:val="0"/>
                <w:szCs w:val="24"/>
              </w:rPr>
            </w:pPr>
            <w:r w:rsidRPr="00AB11A9">
              <w:rPr>
                <w:rFonts w:hint="eastAsia"/>
                <w:b w:val="0"/>
                <w:szCs w:val="24"/>
              </w:rPr>
              <w:t>投标资格</w:t>
            </w:r>
          </w:p>
        </w:tc>
        <w:tc>
          <w:tcPr>
            <w:tcW w:w="5688" w:type="dxa"/>
            <w:vAlign w:val="center"/>
          </w:tcPr>
          <w:p w:rsidR="00DA64FB" w:rsidRPr="00AB11A9" w:rsidRDefault="00DA64FB" w:rsidP="00DA64FB">
            <w:pPr>
              <w:numPr>
                <w:ilvl w:val="0"/>
                <w:numId w:val="23"/>
              </w:numPr>
              <w:spacing w:line="360" w:lineRule="auto"/>
              <w:rPr>
                <w:rFonts w:ascii="宋体" w:hAnsi="宋体"/>
                <w:sz w:val="24"/>
              </w:rPr>
            </w:pPr>
            <w:r w:rsidRPr="0096327D">
              <w:rPr>
                <w:rFonts w:ascii="宋体" w:hAnsi="宋体" w:hint="eastAsia"/>
                <w:sz w:val="24"/>
              </w:rPr>
              <w:t>投标人须是在中华人民共和国境内注册的有合法经营资格的法人或者其他组织；（证明文件：法人或者其他组织的营业执照（依法不需申请营业执照的使用法定的登记注册文件）复印件加盖投标人公章）。</w:t>
            </w:r>
          </w:p>
          <w:p w:rsidR="00DA64FB" w:rsidRPr="00AB11A9" w:rsidRDefault="00DA64FB" w:rsidP="00DA64FB">
            <w:pPr>
              <w:numPr>
                <w:ilvl w:val="0"/>
                <w:numId w:val="23"/>
              </w:numPr>
              <w:spacing w:line="360" w:lineRule="auto"/>
              <w:rPr>
                <w:rFonts w:ascii="宋体" w:hAnsi="宋体"/>
                <w:sz w:val="24"/>
              </w:rPr>
            </w:pPr>
            <w:r w:rsidRPr="00AB11A9">
              <w:rPr>
                <w:rFonts w:ascii="宋体" w:hAnsi="宋体" w:hint="eastAsia"/>
                <w:sz w:val="24"/>
              </w:rPr>
              <w:t>投标人必须提供近三年内（即至少从</w:t>
            </w:r>
            <w:r>
              <w:rPr>
                <w:rFonts w:ascii="宋体" w:hAnsi="宋体" w:cs="Times New Roman" w:hint="eastAsia"/>
                <w:color w:val="FF0000"/>
                <w:sz w:val="24"/>
                <w:szCs w:val="24"/>
                <w:u w:val="single"/>
              </w:rPr>
              <w:t>2014年5月</w:t>
            </w:r>
            <w:r w:rsidRPr="00AB11A9">
              <w:rPr>
                <w:rFonts w:ascii="宋体" w:hAnsi="宋体" w:hint="eastAsia"/>
                <w:sz w:val="24"/>
              </w:rPr>
              <w:t>开始起算，投标人成立不足三年的可从成立之日起算）</w:t>
            </w:r>
            <w:r>
              <w:rPr>
                <w:rFonts w:ascii="宋体" w:hAnsi="宋体" w:hint="eastAsia"/>
                <w:sz w:val="24"/>
              </w:rPr>
              <w:t>，</w:t>
            </w:r>
            <w:r w:rsidRPr="00771F94">
              <w:rPr>
                <w:rFonts w:ascii="宋体" w:hAnsi="宋体" w:hint="eastAsia"/>
                <w:sz w:val="24"/>
              </w:rPr>
              <w:t>在经营活动中没有重大违法记录</w:t>
            </w:r>
            <w:r>
              <w:rPr>
                <w:rFonts w:ascii="宋体" w:hAnsi="宋体" w:cs="Times New Roman" w:hint="eastAsia"/>
                <w:sz w:val="24"/>
                <w:szCs w:val="24"/>
              </w:rPr>
              <w:t>。</w:t>
            </w:r>
            <w:r w:rsidRPr="00AB11A9">
              <w:rPr>
                <w:rFonts w:ascii="宋体" w:hAnsi="宋体" w:cs="Times New Roman" w:hint="eastAsia"/>
                <w:sz w:val="24"/>
                <w:szCs w:val="24"/>
              </w:rPr>
              <w:t>(证明文件：投标人须提供</w:t>
            </w:r>
            <w:r>
              <w:rPr>
                <w:rFonts w:ascii="宋体" w:hAnsi="宋体" w:cs="Times New Roman" w:hint="eastAsia"/>
                <w:sz w:val="24"/>
                <w:szCs w:val="24"/>
              </w:rPr>
              <w:t>《无违法违规</w:t>
            </w:r>
            <w:r>
              <w:rPr>
                <w:rFonts w:ascii="宋体" w:hAnsi="宋体" w:cs="Times New Roman"/>
                <w:sz w:val="24"/>
                <w:szCs w:val="24"/>
              </w:rPr>
              <w:t>行为承诺函</w:t>
            </w:r>
            <w:r>
              <w:rPr>
                <w:rFonts w:ascii="宋体" w:hAnsi="宋体" w:cs="Times New Roman" w:hint="eastAsia"/>
                <w:sz w:val="24"/>
                <w:szCs w:val="24"/>
              </w:rPr>
              <w:t>》</w:t>
            </w:r>
            <w:r w:rsidRPr="00AB11A9">
              <w:rPr>
                <w:rFonts w:ascii="宋体" w:hAnsi="宋体" w:cs="Times New Roman" w:hint="eastAsia"/>
                <w:sz w:val="24"/>
                <w:szCs w:val="24"/>
              </w:rPr>
              <w:t>加盖投标人公章)</w:t>
            </w:r>
            <w:r w:rsidRPr="00AB11A9">
              <w:rPr>
                <w:rFonts w:ascii="宋体" w:hAnsi="宋体" w:hint="eastAsia"/>
                <w:sz w:val="24"/>
              </w:rPr>
              <w:t>；</w:t>
            </w:r>
          </w:p>
          <w:p w:rsidR="00DA64FB" w:rsidRPr="00AB11A9" w:rsidRDefault="00DA64FB" w:rsidP="00DA64FB">
            <w:pPr>
              <w:numPr>
                <w:ilvl w:val="0"/>
                <w:numId w:val="23"/>
              </w:numPr>
              <w:spacing w:line="360" w:lineRule="auto"/>
              <w:rPr>
                <w:rFonts w:ascii="宋体" w:hAnsi="宋体"/>
                <w:sz w:val="24"/>
              </w:rPr>
            </w:pPr>
            <w:r w:rsidRPr="00AB11A9">
              <w:rPr>
                <w:rFonts w:ascii="宋体" w:hAnsi="宋体" w:hint="eastAsia"/>
                <w:sz w:val="24"/>
              </w:rPr>
              <w:t>本项目不接受联合体投标。</w:t>
            </w:r>
          </w:p>
        </w:tc>
      </w:tr>
      <w:tr w:rsidR="00DA64FB" w:rsidRPr="00AB11A9">
        <w:trPr>
          <w:trHeight w:val="376"/>
          <w:jc w:val="center"/>
        </w:trPr>
        <w:tc>
          <w:tcPr>
            <w:tcW w:w="1780" w:type="dxa"/>
            <w:vAlign w:val="center"/>
          </w:tcPr>
          <w:p w:rsidR="00DA64FB" w:rsidRPr="00AB11A9" w:rsidRDefault="00DA64FB" w:rsidP="007C6117">
            <w:pPr>
              <w:pStyle w:val="USE10"/>
              <w:tabs>
                <w:tab w:val="left" w:pos="1260"/>
              </w:tabs>
              <w:spacing w:line="360" w:lineRule="auto"/>
              <w:jc w:val="both"/>
              <w:rPr>
                <w:b w:val="0"/>
                <w:szCs w:val="24"/>
              </w:rPr>
            </w:pPr>
            <w:r w:rsidRPr="00AB11A9">
              <w:rPr>
                <w:rFonts w:hint="eastAsia"/>
                <w:b w:val="0"/>
                <w:szCs w:val="24"/>
              </w:rPr>
              <w:t>投标样品</w:t>
            </w:r>
          </w:p>
        </w:tc>
        <w:tc>
          <w:tcPr>
            <w:tcW w:w="5688" w:type="dxa"/>
            <w:vAlign w:val="center"/>
          </w:tcPr>
          <w:p w:rsidR="00DA64FB" w:rsidRPr="00AB11A9" w:rsidRDefault="00DA64FB" w:rsidP="007C6117">
            <w:pPr>
              <w:pStyle w:val="USE10"/>
              <w:tabs>
                <w:tab w:val="left" w:pos="1260"/>
              </w:tabs>
              <w:spacing w:line="360" w:lineRule="auto"/>
              <w:jc w:val="both"/>
              <w:rPr>
                <w:b w:val="0"/>
              </w:rPr>
            </w:pPr>
            <w:r w:rsidRPr="00AB11A9">
              <w:rPr>
                <w:rFonts w:hint="eastAsia"/>
                <w:b w:val="0"/>
              </w:rPr>
              <w:t>■不需提供投标样品</w:t>
            </w:r>
          </w:p>
          <w:p w:rsidR="00DA64FB" w:rsidRPr="00AB11A9" w:rsidRDefault="00DA64FB" w:rsidP="007C6117">
            <w:pPr>
              <w:pStyle w:val="USE10"/>
              <w:tabs>
                <w:tab w:val="left" w:pos="1260"/>
              </w:tabs>
              <w:spacing w:line="360" w:lineRule="auto"/>
              <w:jc w:val="both"/>
              <w:rPr>
                <w:b w:val="0"/>
              </w:rPr>
            </w:pPr>
            <w:r w:rsidRPr="00AB11A9">
              <w:rPr>
                <w:rFonts w:hint="eastAsia"/>
                <w:b w:val="0"/>
              </w:rPr>
              <w:t>口须提供投标样品</w:t>
            </w:r>
          </w:p>
        </w:tc>
      </w:tr>
      <w:tr w:rsidR="00DA64FB" w:rsidRPr="00AB11A9">
        <w:trPr>
          <w:trHeight w:val="559"/>
          <w:jc w:val="center"/>
        </w:trPr>
        <w:tc>
          <w:tcPr>
            <w:tcW w:w="1780" w:type="dxa"/>
            <w:vAlign w:val="center"/>
          </w:tcPr>
          <w:p w:rsidR="00DA64FB" w:rsidRPr="00AB11A9" w:rsidRDefault="00DA64FB" w:rsidP="007C6117">
            <w:pPr>
              <w:pStyle w:val="USE10"/>
              <w:tabs>
                <w:tab w:val="left" w:pos="1260"/>
              </w:tabs>
              <w:spacing w:line="360" w:lineRule="auto"/>
              <w:jc w:val="both"/>
              <w:rPr>
                <w:b w:val="0"/>
                <w:szCs w:val="24"/>
              </w:rPr>
            </w:pPr>
            <w:r w:rsidRPr="00AB11A9">
              <w:rPr>
                <w:rFonts w:hint="eastAsia"/>
                <w:b w:val="0"/>
                <w:szCs w:val="24"/>
              </w:rPr>
              <w:t>纸质投标文件的数量</w:t>
            </w:r>
          </w:p>
        </w:tc>
        <w:tc>
          <w:tcPr>
            <w:tcW w:w="5688" w:type="dxa"/>
            <w:vAlign w:val="center"/>
          </w:tcPr>
          <w:p w:rsidR="00DA64FB" w:rsidRPr="00AB11A9" w:rsidRDefault="00DA64FB" w:rsidP="007C6117">
            <w:pPr>
              <w:widowControl/>
              <w:adjustRightInd w:val="0"/>
              <w:snapToGrid w:val="0"/>
              <w:spacing w:line="360" w:lineRule="auto"/>
              <w:ind w:rightChars="50" w:right="105"/>
              <w:jc w:val="left"/>
              <w:rPr>
                <w:rFonts w:ascii="宋体" w:hAnsi="宋体"/>
                <w:sz w:val="24"/>
              </w:rPr>
            </w:pPr>
            <w:r w:rsidRPr="00AB11A9">
              <w:rPr>
                <w:rFonts w:ascii="宋体" w:hAnsi="宋体" w:hint="eastAsia"/>
                <w:sz w:val="24"/>
              </w:rPr>
              <w:t>投标文件正本一份，副本</w:t>
            </w:r>
            <w:r>
              <w:rPr>
                <w:rFonts w:ascii="宋体" w:hAnsi="宋体" w:hint="eastAsia"/>
                <w:sz w:val="24"/>
              </w:rPr>
              <w:t>四</w:t>
            </w:r>
            <w:r w:rsidRPr="00AB11A9">
              <w:rPr>
                <w:rFonts w:ascii="宋体" w:hAnsi="宋体" w:hint="eastAsia"/>
                <w:sz w:val="24"/>
              </w:rPr>
              <w:t>份；</w:t>
            </w:r>
          </w:p>
        </w:tc>
      </w:tr>
      <w:tr w:rsidR="00DA64FB" w:rsidRPr="00AB11A9">
        <w:trPr>
          <w:trHeight w:val="1324"/>
          <w:jc w:val="center"/>
        </w:trPr>
        <w:tc>
          <w:tcPr>
            <w:tcW w:w="1780" w:type="dxa"/>
            <w:vAlign w:val="center"/>
          </w:tcPr>
          <w:p w:rsidR="00DA64FB" w:rsidRPr="00AB11A9" w:rsidRDefault="00DA64FB" w:rsidP="007C6117">
            <w:pPr>
              <w:pStyle w:val="USE10"/>
              <w:tabs>
                <w:tab w:val="left" w:pos="1260"/>
              </w:tabs>
              <w:spacing w:line="360" w:lineRule="auto"/>
              <w:jc w:val="both"/>
              <w:rPr>
                <w:b w:val="0"/>
                <w:szCs w:val="24"/>
              </w:rPr>
            </w:pPr>
            <w:r w:rsidRPr="00AB11A9">
              <w:rPr>
                <w:rFonts w:hint="eastAsia"/>
                <w:b w:val="0"/>
                <w:szCs w:val="24"/>
              </w:rPr>
              <w:t>投标文件的装订密封要求</w:t>
            </w:r>
          </w:p>
        </w:tc>
        <w:tc>
          <w:tcPr>
            <w:tcW w:w="5688" w:type="dxa"/>
            <w:vAlign w:val="center"/>
          </w:tcPr>
          <w:p w:rsidR="00DA64FB" w:rsidRPr="00AB11A9" w:rsidRDefault="00DA64FB" w:rsidP="00DA64FB">
            <w:pPr>
              <w:numPr>
                <w:ilvl w:val="0"/>
                <w:numId w:val="18"/>
              </w:numPr>
              <w:spacing w:line="360" w:lineRule="auto"/>
              <w:rPr>
                <w:rFonts w:ascii="宋体" w:hAnsi="宋体"/>
                <w:sz w:val="24"/>
              </w:rPr>
            </w:pPr>
            <w:r>
              <w:rPr>
                <w:rFonts w:ascii="宋体" w:hAnsi="宋体" w:hint="eastAsia"/>
                <w:sz w:val="24"/>
              </w:rPr>
              <w:t>投标资格证明文件、</w:t>
            </w:r>
            <w:r w:rsidRPr="00AB11A9">
              <w:rPr>
                <w:rFonts w:ascii="宋体" w:hAnsi="宋体" w:hint="eastAsia"/>
                <w:sz w:val="24"/>
              </w:rPr>
              <w:t>商务、技术、报价文件合并装订为一册；</w:t>
            </w:r>
          </w:p>
          <w:p w:rsidR="00DA64FB" w:rsidRPr="00AB11A9" w:rsidRDefault="00DA64FB" w:rsidP="00DA64FB">
            <w:pPr>
              <w:numPr>
                <w:ilvl w:val="0"/>
                <w:numId w:val="18"/>
              </w:numPr>
              <w:spacing w:line="360" w:lineRule="auto"/>
              <w:rPr>
                <w:rFonts w:ascii="宋体" w:hAnsi="宋体"/>
                <w:sz w:val="24"/>
              </w:rPr>
            </w:pPr>
            <w:r w:rsidRPr="00AB11A9">
              <w:rPr>
                <w:rFonts w:ascii="宋体" w:hAnsi="宋体" w:hint="eastAsia"/>
                <w:sz w:val="24"/>
              </w:rPr>
              <w:lastRenderedPageBreak/>
              <w:t>投标一览表、投标保证金及电子</w:t>
            </w:r>
            <w:r>
              <w:rPr>
                <w:rFonts w:ascii="宋体" w:hAnsi="宋体" w:hint="eastAsia"/>
                <w:sz w:val="24"/>
              </w:rPr>
              <w:t>文件</w:t>
            </w:r>
            <w:r w:rsidRPr="00AB11A9">
              <w:rPr>
                <w:rFonts w:ascii="宋体" w:hAnsi="宋体" w:hint="eastAsia"/>
                <w:sz w:val="24"/>
              </w:rPr>
              <w:t>光盘另行密封；</w:t>
            </w:r>
          </w:p>
          <w:p w:rsidR="00DA64FB" w:rsidRPr="00AB11A9" w:rsidRDefault="00DA64FB" w:rsidP="00DA64FB">
            <w:pPr>
              <w:numPr>
                <w:ilvl w:val="0"/>
                <w:numId w:val="18"/>
              </w:numPr>
              <w:spacing w:line="360" w:lineRule="auto"/>
              <w:rPr>
                <w:rFonts w:ascii="宋体" w:hAnsi="宋体"/>
                <w:sz w:val="24"/>
              </w:rPr>
            </w:pPr>
            <w:r w:rsidRPr="00AB11A9">
              <w:rPr>
                <w:rFonts w:ascii="宋体" w:hAnsi="宋体" w:hint="eastAsia"/>
                <w:sz w:val="24"/>
              </w:rPr>
              <w:t>投标文件需密封包装，密封不完整的投标文件将被拒收。</w:t>
            </w:r>
          </w:p>
        </w:tc>
      </w:tr>
      <w:tr w:rsidR="00DA64FB" w:rsidRPr="00AB11A9">
        <w:trPr>
          <w:trHeight w:val="336"/>
          <w:jc w:val="center"/>
        </w:trPr>
        <w:tc>
          <w:tcPr>
            <w:tcW w:w="1780" w:type="dxa"/>
            <w:vAlign w:val="center"/>
          </w:tcPr>
          <w:p w:rsidR="00DA64FB" w:rsidRPr="00AB11A9" w:rsidRDefault="00DA64FB" w:rsidP="007C6117">
            <w:pPr>
              <w:pStyle w:val="USE10"/>
              <w:tabs>
                <w:tab w:val="left" w:pos="1260"/>
              </w:tabs>
              <w:spacing w:line="360" w:lineRule="auto"/>
              <w:jc w:val="both"/>
              <w:rPr>
                <w:b w:val="0"/>
                <w:szCs w:val="24"/>
              </w:rPr>
            </w:pPr>
            <w:r w:rsidRPr="00AB11A9">
              <w:rPr>
                <w:rFonts w:hint="eastAsia"/>
                <w:b w:val="0"/>
                <w:szCs w:val="24"/>
              </w:rPr>
              <w:lastRenderedPageBreak/>
              <w:t>*投标报价</w:t>
            </w:r>
          </w:p>
        </w:tc>
        <w:tc>
          <w:tcPr>
            <w:tcW w:w="5688" w:type="dxa"/>
            <w:vAlign w:val="center"/>
          </w:tcPr>
          <w:p w:rsidR="00DA64FB" w:rsidRPr="00502203" w:rsidRDefault="00DA64FB" w:rsidP="00DA64FB">
            <w:pPr>
              <w:pStyle w:val="USE10"/>
              <w:numPr>
                <w:ilvl w:val="0"/>
                <w:numId w:val="19"/>
              </w:numPr>
              <w:spacing w:line="360" w:lineRule="auto"/>
              <w:rPr>
                <w:b w:val="0"/>
                <w:szCs w:val="24"/>
              </w:rPr>
            </w:pPr>
            <w:r w:rsidRPr="00502203">
              <w:rPr>
                <w:b w:val="0"/>
                <w:szCs w:val="24"/>
              </w:rPr>
              <w:t>投标人从中华人民共和国境内提供的货物和服务应报货交招标方指定地点/仓库（包括安装至指定位置）含税人民币价，从中华人民共和国境外的提供货物和服务</w:t>
            </w:r>
            <w:r w:rsidRPr="00502203">
              <w:rPr>
                <w:rFonts w:hint="eastAsia"/>
                <w:b w:val="0"/>
                <w:szCs w:val="24"/>
              </w:rPr>
              <w:t>设备类型符合科教仪器免税政策的</w:t>
            </w:r>
            <w:r w:rsidRPr="00502203">
              <w:rPr>
                <w:b w:val="0"/>
                <w:szCs w:val="24"/>
              </w:rPr>
              <w:t>须报CIP</w:t>
            </w:r>
            <w:r w:rsidRPr="00502203">
              <w:rPr>
                <w:rFonts w:hint="eastAsia"/>
                <w:b w:val="0"/>
                <w:szCs w:val="24"/>
              </w:rPr>
              <w:t>深圳大学</w:t>
            </w:r>
            <w:r w:rsidRPr="00526A8D">
              <w:rPr>
                <w:rFonts w:hint="eastAsia"/>
                <w:color w:val="FF0000"/>
                <w:szCs w:val="24"/>
              </w:rPr>
              <w:t>免税人民币价</w:t>
            </w:r>
            <w:r w:rsidRPr="00502203">
              <w:rPr>
                <w:b w:val="0"/>
                <w:szCs w:val="24"/>
              </w:rPr>
              <w:t>(不包括进口关税</w:t>
            </w:r>
            <w:r>
              <w:rPr>
                <w:rFonts w:hint="eastAsia"/>
                <w:b w:val="0"/>
                <w:szCs w:val="24"/>
              </w:rPr>
              <w:t>和增值税</w:t>
            </w:r>
            <w:r w:rsidRPr="00502203">
              <w:rPr>
                <w:b w:val="0"/>
                <w:szCs w:val="24"/>
              </w:rPr>
              <w:t>)。</w:t>
            </w:r>
          </w:p>
          <w:p w:rsidR="00DA64FB" w:rsidRPr="00502203" w:rsidRDefault="00DA64FB" w:rsidP="00DA64FB">
            <w:pPr>
              <w:pStyle w:val="USE10"/>
              <w:numPr>
                <w:ilvl w:val="0"/>
                <w:numId w:val="19"/>
              </w:numPr>
              <w:spacing w:line="360" w:lineRule="auto"/>
              <w:rPr>
                <w:b w:val="0"/>
                <w:szCs w:val="24"/>
              </w:rPr>
            </w:pPr>
            <w:r w:rsidRPr="00502203">
              <w:rPr>
                <w:b w:val="0"/>
                <w:szCs w:val="24"/>
              </w:rPr>
              <w:t>投标人必须按招标文件中规定的报价方案报价，否则视为非响应性投标。投标人应按招标文件所列采购项目各序号逐项报出一个不变的价格方案(招标文件有特别说明的除外)。报价中应已包括货物应纳全部规定税项和与货物或服务有关的</w:t>
            </w:r>
            <w:r>
              <w:rPr>
                <w:rFonts w:hint="eastAsia"/>
                <w:b w:val="0"/>
                <w:szCs w:val="24"/>
              </w:rPr>
              <w:t>代理、</w:t>
            </w:r>
            <w:r w:rsidRPr="00502203">
              <w:rPr>
                <w:b w:val="0"/>
                <w:szCs w:val="24"/>
              </w:rPr>
              <w:t>运输、保险、安装、调试、培训等费用(从中华人民共和国境外提供的货物和服务</w:t>
            </w:r>
            <w:r w:rsidRPr="00502203">
              <w:rPr>
                <w:rFonts w:hint="eastAsia"/>
                <w:b w:val="0"/>
                <w:szCs w:val="24"/>
              </w:rPr>
              <w:t>符合科教仪器免税政策的</w:t>
            </w:r>
            <w:proofErr w:type="gramStart"/>
            <w:r w:rsidRPr="00502203">
              <w:rPr>
                <w:b w:val="0"/>
                <w:szCs w:val="24"/>
              </w:rPr>
              <w:t>的</w:t>
            </w:r>
            <w:proofErr w:type="gramEnd"/>
            <w:r w:rsidRPr="00502203">
              <w:rPr>
                <w:b w:val="0"/>
                <w:szCs w:val="24"/>
              </w:rPr>
              <w:t>，不包括进口关税</w:t>
            </w:r>
            <w:r>
              <w:rPr>
                <w:rFonts w:hint="eastAsia"/>
                <w:b w:val="0"/>
                <w:szCs w:val="24"/>
              </w:rPr>
              <w:t>和增值税</w:t>
            </w:r>
            <w:r w:rsidRPr="00502203">
              <w:rPr>
                <w:b w:val="0"/>
                <w:szCs w:val="24"/>
              </w:rPr>
              <w:t>)。税金、运输、保险、安装、调试、培训等不单独列项报价。</w:t>
            </w:r>
          </w:p>
          <w:p w:rsidR="00DA64FB" w:rsidRPr="00AB11A9" w:rsidRDefault="00DA64FB" w:rsidP="00DA64FB">
            <w:pPr>
              <w:pStyle w:val="USE10"/>
              <w:numPr>
                <w:ilvl w:val="0"/>
                <w:numId w:val="19"/>
              </w:numPr>
              <w:spacing w:line="360" w:lineRule="auto"/>
              <w:rPr>
                <w:b w:val="0"/>
                <w:szCs w:val="24"/>
              </w:rPr>
            </w:pPr>
            <w:r w:rsidRPr="00AB11A9">
              <w:rPr>
                <w:rFonts w:hint="eastAsia"/>
                <w:b w:val="0"/>
                <w:szCs w:val="24"/>
              </w:rPr>
              <w:t>每一分</w:t>
            </w:r>
            <w:proofErr w:type="gramStart"/>
            <w:r w:rsidRPr="00AB11A9">
              <w:rPr>
                <w:rFonts w:hint="eastAsia"/>
                <w:b w:val="0"/>
                <w:szCs w:val="24"/>
              </w:rPr>
              <w:t>项设备</w:t>
            </w:r>
            <w:proofErr w:type="gramEnd"/>
            <w:r w:rsidRPr="00AB11A9">
              <w:rPr>
                <w:rFonts w:hint="eastAsia"/>
                <w:b w:val="0"/>
                <w:szCs w:val="24"/>
              </w:rPr>
              <w:t>必须另附其详细配置清单及货号，包括附件和配件，并注明各部分的确定生产地。</w:t>
            </w:r>
          </w:p>
        </w:tc>
      </w:tr>
      <w:tr w:rsidR="00DA64FB" w:rsidRPr="00AB11A9">
        <w:trPr>
          <w:trHeight w:val="60"/>
          <w:jc w:val="center"/>
        </w:trPr>
        <w:tc>
          <w:tcPr>
            <w:tcW w:w="1780" w:type="dxa"/>
            <w:vAlign w:val="center"/>
          </w:tcPr>
          <w:p w:rsidR="00DA64FB" w:rsidRPr="00AB11A9" w:rsidRDefault="00DA64FB" w:rsidP="007C6117">
            <w:pPr>
              <w:pStyle w:val="USE10"/>
              <w:tabs>
                <w:tab w:val="left" w:pos="1260"/>
              </w:tabs>
              <w:spacing w:line="360" w:lineRule="auto"/>
              <w:jc w:val="both"/>
              <w:rPr>
                <w:b w:val="0"/>
                <w:szCs w:val="24"/>
              </w:rPr>
            </w:pPr>
            <w:r w:rsidRPr="00AB11A9">
              <w:rPr>
                <w:rFonts w:hint="eastAsia"/>
                <w:b w:val="0"/>
                <w:szCs w:val="24"/>
              </w:rPr>
              <w:t>予以否决的投标报价</w:t>
            </w:r>
          </w:p>
        </w:tc>
        <w:tc>
          <w:tcPr>
            <w:tcW w:w="5688" w:type="dxa"/>
            <w:vAlign w:val="center"/>
          </w:tcPr>
          <w:p w:rsidR="00DA64FB" w:rsidRPr="00277841" w:rsidRDefault="00DA64FB" w:rsidP="007C6117">
            <w:pPr>
              <w:spacing w:line="360" w:lineRule="auto"/>
              <w:rPr>
                <w:rFonts w:ascii="宋体" w:hAnsi="宋体"/>
                <w:sz w:val="24"/>
              </w:rPr>
            </w:pPr>
            <w:r>
              <w:rPr>
                <w:rFonts w:ascii="宋体" w:hAnsi="宋体" w:hint="eastAsia"/>
                <w:sz w:val="24"/>
              </w:rPr>
              <w:t>本项目</w:t>
            </w:r>
            <w:r w:rsidRPr="00AB11A9">
              <w:rPr>
                <w:rFonts w:ascii="宋体" w:hAnsi="宋体" w:hint="eastAsia"/>
                <w:sz w:val="24"/>
              </w:rPr>
              <w:t>预算为：</w:t>
            </w:r>
            <w:r>
              <w:rPr>
                <w:rFonts w:ascii="宋体" w:hAnsi="宋体" w:hint="eastAsia"/>
                <w:color w:val="FF0000"/>
                <w:sz w:val="24"/>
              </w:rPr>
              <w:t>人民币 470,000.00 元</w:t>
            </w:r>
            <w:r w:rsidRPr="00AB11A9">
              <w:rPr>
                <w:rFonts w:ascii="宋体" w:hAnsi="宋体" w:hint="eastAsia"/>
                <w:sz w:val="24"/>
              </w:rPr>
              <w:t>。投标总报价不能超过预算，否则</w:t>
            </w:r>
            <w:proofErr w:type="gramStart"/>
            <w:r w:rsidRPr="00AB11A9">
              <w:rPr>
                <w:rFonts w:ascii="宋体" w:hAnsi="宋体" w:hint="eastAsia"/>
                <w:sz w:val="24"/>
              </w:rPr>
              <w:t>做废</w:t>
            </w:r>
            <w:proofErr w:type="gramEnd"/>
            <w:r w:rsidRPr="00AB11A9">
              <w:rPr>
                <w:rFonts w:ascii="宋体" w:hAnsi="宋体" w:hint="eastAsia"/>
                <w:sz w:val="24"/>
              </w:rPr>
              <w:t>标处理。</w:t>
            </w:r>
          </w:p>
        </w:tc>
      </w:tr>
      <w:tr w:rsidR="00DA64FB" w:rsidRPr="00AB11A9">
        <w:trPr>
          <w:trHeight w:val="741"/>
          <w:jc w:val="center"/>
        </w:trPr>
        <w:tc>
          <w:tcPr>
            <w:tcW w:w="1780" w:type="dxa"/>
            <w:vAlign w:val="center"/>
          </w:tcPr>
          <w:p w:rsidR="00DA64FB" w:rsidRPr="00AB11A9" w:rsidRDefault="00DA64FB" w:rsidP="007C6117">
            <w:pPr>
              <w:pStyle w:val="USE10"/>
              <w:tabs>
                <w:tab w:val="left" w:pos="1260"/>
              </w:tabs>
              <w:spacing w:line="360" w:lineRule="auto"/>
              <w:jc w:val="both"/>
              <w:rPr>
                <w:b w:val="0"/>
                <w:szCs w:val="24"/>
              </w:rPr>
            </w:pPr>
            <w:r w:rsidRPr="00AB11A9">
              <w:rPr>
                <w:rFonts w:hint="eastAsia"/>
                <w:b w:val="0"/>
                <w:szCs w:val="24"/>
              </w:rPr>
              <w:t>投标保证金金额</w:t>
            </w:r>
          </w:p>
        </w:tc>
        <w:tc>
          <w:tcPr>
            <w:tcW w:w="5688" w:type="dxa"/>
            <w:vAlign w:val="center"/>
          </w:tcPr>
          <w:p w:rsidR="00DA64FB" w:rsidRPr="00AB11A9" w:rsidRDefault="00DA64FB" w:rsidP="007C6117">
            <w:pPr>
              <w:pStyle w:val="USE10"/>
              <w:tabs>
                <w:tab w:val="left" w:pos="1260"/>
              </w:tabs>
              <w:spacing w:line="360" w:lineRule="auto"/>
              <w:jc w:val="both"/>
              <w:rPr>
                <w:b w:val="0"/>
                <w:szCs w:val="24"/>
              </w:rPr>
            </w:pPr>
            <w:r w:rsidRPr="00AB11A9">
              <w:rPr>
                <w:rFonts w:hint="eastAsia"/>
                <w:b w:val="0"/>
                <w:szCs w:val="24"/>
              </w:rPr>
              <w:t>人民币</w:t>
            </w:r>
            <w:r w:rsidRPr="00AB11A9">
              <w:rPr>
                <w:rFonts w:hint="eastAsia"/>
                <w:b w:val="0"/>
                <w:szCs w:val="24"/>
                <w:u w:val="single"/>
              </w:rPr>
              <w:t xml:space="preserve"> </w:t>
            </w:r>
            <w:r>
              <w:rPr>
                <w:b w:val="0"/>
                <w:color w:val="FF0000"/>
                <w:szCs w:val="24"/>
                <w:u w:val="single"/>
              </w:rPr>
              <w:t>10</w:t>
            </w:r>
            <w:r w:rsidRPr="00AB11A9">
              <w:rPr>
                <w:rFonts w:hint="eastAsia"/>
                <w:b w:val="0"/>
                <w:color w:val="FF0000"/>
                <w:szCs w:val="24"/>
                <w:u w:val="single"/>
              </w:rPr>
              <w:t>000</w:t>
            </w:r>
            <w:r w:rsidRPr="00AB11A9">
              <w:rPr>
                <w:rFonts w:hint="eastAsia"/>
                <w:b w:val="0"/>
                <w:szCs w:val="24"/>
              </w:rPr>
              <w:t>元整</w:t>
            </w:r>
          </w:p>
        </w:tc>
      </w:tr>
      <w:tr w:rsidR="00DA64FB" w:rsidRPr="00AB11A9">
        <w:trPr>
          <w:jc w:val="center"/>
        </w:trPr>
        <w:tc>
          <w:tcPr>
            <w:tcW w:w="1780" w:type="dxa"/>
            <w:vAlign w:val="center"/>
          </w:tcPr>
          <w:p w:rsidR="00DA64FB" w:rsidRPr="00AB11A9" w:rsidRDefault="00DA64FB" w:rsidP="007C6117">
            <w:pPr>
              <w:pStyle w:val="USE10"/>
              <w:tabs>
                <w:tab w:val="left" w:pos="1260"/>
              </w:tabs>
              <w:spacing w:line="360" w:lineRule="auto"/>
              <w:jc w:val="both"/>
              <w:rPr>
                <w:b w:val="0"/>
                <w:szCs w:val="24"/>
              </w:rPr>
            </w:pPr>
            <w:r w:rsidRPr="00AB11A9">
              <w:rPr>
                <w:rFonts w:hint="eastAsia"/>
                <w:b w:val="0"/>
                <w:szCs w:val="24"/>
              </w:rPr>
              <w:t>投标保证金的账号及形式</w:t>
            </w:r>
          </w:p>
        </w:tc>
        <w:tc>
          <w:tcPr>
            <w:tcW w:w="5688" w:type="dxa"/>
            <w:vAlign w:val="center"/>
          </w:tcPr>
          <w:p w:rsidR="00DA64FB" w:rsidRPr="004C7A37" w:rsidRDefault="00DA64FB" w:rsidP="007C6117">
            <w:pPr>
              <w:widowControl/>
              <w:jc w:val="left"/>
              <w:rPr>
                <w:rFonts w:ascii="宋体" w:hAnsi="宋体" w:cs="宋体"/>
                <w:kern w:val="0"/>
                <w:sz w:val="24"/>
                <w:szCs w:val="24"/>
              </w:rPr>
            </w:pPr>
            <w:r w:rsidRPr="00E74B2E">
              <w:rPr>
                <w:rFonts w:ascii="宋体" w:hAnsi="宋体" w:cs="宋体"/>
                <w:kern w:val="0"/>
                <w:sz w:val="24"/>
                <w:szCs w:val="24"/>
              </w:rPr>
              <w:t>保证金</w:t>
            </w:r>
            <w:r>
              <w:rPr>
                <w:rFonts w:ascii="宋体" w:hAnsi="宋体" w:cs="宋体"/>
                <w:kern w:val="0"/>
                <w:sz w:val="24"/>
                <w:szCs w:val="24"/>
              </w:rPr>
              <w:t>需通过</w:t>
            </w:r>
            <w:r>
              <w:rPr>
                <w:rFonts w:ascii="宋体" w:hAnsi="宋体" w:cs="宋体" w:hint="eastAsia"/>
                <w:kern w:val="0"/>
                <w:sz w:val="24"/>
                <w:szCs w:val="24"/>
              </w:rPr>
              <w:t xml:space="preserve"> </w:t>
            </w:r>
            <w:r>
              <w:rPr>
                <w:rFonts w:ascii="宋体" w:hAnsi="宋体" w:cs="宋体"/>
                <w:kern w:val="0"/>
                <w:sz w:val="24"/>
                <w:szCs w:val="24"/>
              </w:rPr>
              <w:t>公司基本账户</w:t>
            </w:r>
            <w:r>
              <w:rPr>
                <w:rFonts w:ascii="宋体" w:hAnsi="宋体" w:cs="宋体" w:hint="eastAsia"/>
                <w:kern w:val="0"/>
                <w:sz w:val="24"/>
                <w:szCs w:val="24"/>
              </w:rPr>
              <w:t xml:space="preserve"> 以转账的方式缴纳至深圳大学基本账户。</w:t>
            </w:r>
            <w:r w:rsidRPr="00E74B2E">
              <w:rPr>
                <w:rFonts w:ascii="宋体" w:hAnsi="宋体" w:cs="宋体"/>
                <w:kern w:val="0"/>
                <w:sz w:val="24"/>
                <w:szCs w:val="24"/>
              </w:rPr>
              <w:br/>
            </w:r>
            <w:r>
              <w:rPr>
                <w:rFonts w:ascii="宋体" w:hAnsi="宋体" w:cs="宋体" w:hint="eastAsia"/>
                <w:kern w:val="0"/>
                <w:sz w:val="24"/>
                <w:szCs w:val="24"/>
              </w:rPr>
              <w:t xml:space="preserve">    </w:t>
            </w:r>
            <w:r w:rsidRPr="004C7A37">
              <w:rPr>
                <w:rFonts w:ascii="宋体" w:hAnsi="宋体" w:cs="宋体" w:hint="eastAsia"/>
                <w:kern w:val="0"/>
                <w:sz w:val="24"/>
                <w:szCs w:val="24"/>
              </w:rPr>
              <w:t>开户行：中国银行深圳深大支行</w:t>
            </w:r>
          </w:p>
          <w:p w:rsidR="00DA64FB" w:rsidRPr="004C7A37" w:rsidRDefault="00DA64FB" w:rsidP="007C6117">
            <w:pPr>
              <w:widowControl/>
              <w:ind w:firstLineChars="200" w:firstLine="480"/>
              <w:jc w:val="left"/>
              <w:rPr>
                <w:rFonts w:ascii="宋体" w:hAnsi="宋体" w:cs="宋体"/>
                <w:kern w:val="0"/>
                <w:sz w:val="24"/>
                <w:szCs w:val="24"/>
              </w:rPr>
            </w:pPr>
            <w:r w:rsidRPr="004C7A37">
              <w:rPr>
                <w:rFonts w:ascii="宋体" w:hAnsi="宋体" w:cs="宋体" w:hint="eastAsia"/>
                <w:kern w:val="0"/>
                <w:sz w:val="24"/>
                <w:szCs w:val="24"/>
              </w:rPr>
              <w:t>户名：深圳大学</w:t>
            </w:r>
          </w:p>
          <w:p w:rsidR="00DA64FB" w:rsidRPr="004C7A37" w:rsidRDefault="00DA64FB" w:rsidP="007C6117">
            <w:pPr>
              <w:widowControl/>
              <w:ind w:firstLineChars="200" w:firstLine="480"/>
              <w:jc w:val="left"/>
              <w:rPr>
                <w:rFonts w:ascii="宋体" w:hAnsi="宋体" w:cs="宋体"/>
                <w:kern w:val="0"/>
                <w:sz w:val="24"/>
                <w:szCs w:val="24"/>
              </w:rPr>
            </w:pPr>
            <w:r w:rsidRPr="004C7A37">
              <w:rPr>
                <w:rFonts w:ascii="宋体" w:hAnsi="宋体" w:cs="宋体" w:hint="eastAsia"/>
                <w:kern w:val="0"/>
                <w:sz w:val="24"/>
                <w:szCs w:val="24"/>
              </w:rPr>
              <w:lastRenderedPageBreak/>
              <w:t>账号：748467064612</w:t>
            </w:r>
          </w:p>
          <w:p w:rsidR="00DA64FB" w:rsidRPr="00E74B2E" w:rsidRDefault="00DA64FB" w:rsidP="007C6117">
            <w:pPr>
              <w:widowControl/>
              <w:ind w:firstLineChars="200" w:firstLine="480"/>
              <w:jc w:val="left"/>
              <w:rPr>
                <w:rFonts w:ascii="宋体" w:hAnsi="宋体" w:cs="宋体"/>
                <w:kern w:val="0"/>
                <w:sz w:val="24"/>
                <w:szCs w:val="24"/>
              </w:rPr>
            </w:pPr>
            <w:r w:rsidRPr="004C7A37">
              <w:rPr>
                <w:rFonts w:ascii="宋体" w:hAnsi="宋体" w:cs="宋体" w:hint="eastAsia"/>
                <w:kern w:val="0"/>
                <w:sz w:val="24"/>
                <w:szCs w:val="24"/>
              </w:rPr>
              <w:t>备注：项目编号</w:t>
            </w:r>
          </w:p>
        </w:tc>
      </w:tr>
      <w:tr w:rsidR="00DA64FB" w:rsidRPr="00AB11A9">
        <w:trPr>
          <w:trHeight w:val="637"/>
          <w:jc w:val="center"/>
        </w:trPr>
        <w:tc>
          <w:tcPr>
            <w:tcW w:w="1780" w:type="dxa"/>
            <w:vAlign w:val="center"/>
          </w:tcPr>
          <w:p w:rsidR="00DA64FB" w:rsidRPr="00AB11A9" w:rsidRDefault="00DA64FB" w:rsidP="007C6117">
            <w:pPr>
              <w:pStyle w:val="USE10"/>
              <w:tabs>
                <w:tab w:val="left" w:pos="1260"/>
              </w:tabs>
              <w:spacing w:line="360" w:lineRule="auto"/>
              <w:jc w:val="both"/>
              <w:rPr>
                <w:b w:val="0"/>
                <w:szCs w:val="24"/>
              </w:rPr>
            </w:pPr>
            <w:r w:rsidRPr="00AB11A9">
              <w:rPr>
                <w:rFonts w:hint="eastAsia"/>
                <w:b w:val="0"/>
                <w:szCs w:val="24"/>
              </w:rPr>
              <w:lastRenderedPageBreak/>
              <w:t>投标文件递交截止时间、地点</w:t>
            </w:r>
          </w:p>
        </w:tc>
        <w:tc>
          <w:tcPr>
            <w:tcW w:w="5688" w:type="dxa"/>
            <w:vAlign w:val="center"/>
          </w:tcPr>
          <w:p w:rsidR="00DA64FB" w:rsidRPr="006B47C4" w:rsidRDefault="00DA64FB" w:rsidP="007C6117">
            <w:pPr>
              <w:pStyle w:val="USE10"/>
              <w:spacing w:line="360" w:lineRule="auto"/>
              <w:jc w:val="both"/>
              <w:rPr>
                <w:b w:val="0"/>
                <w:szCs w:val="24"/>
              </w:rPr>
            </w:pPr>
            <w:r>
              <w:rPr>
                <w:rFonts w:hint="eastAsia"/>
                <w:color w:val="FF0000"/>
              </w:rPr>
              <w:t>2017年06月07日（星期三）10:00 （北京时间）</w:t>
            </w:r>
            <w:r w:rsidRPr="006B47C4">
              <w:rPr>
                <w:rFonts w:hint="eastAsia"/>
                <w:b w:val="0"/>
                <w:szCs w:val="24"/>
              </w:rPr>
              <w:t>，</w:t>
            </w:r>
          </w:p>
          <w:p w:rsidR="00DA64FB" w:rsidRPr="006B47C4" w:rsidRDefault="00DA64FB" w:rsidP="007C6117">
            <w:pPr>
              <w:pStyle w:val="USE10"/>
              <w:spacing w:line="360" w:lineRule="auto"/>
              <w:jc w:val="both"/>
              <w:rPr>
                <w:b w:val="0"/>
                <w:szCs w:val="24"/>
              </w:rPr>
            </w:pPr>
            <w:r w:rsidRPr="006B47C4">
              <w:rPr>
                <w:rFonts w:hint="eastAsia"/>
                <w:b w:val="0"/>
                <w:szCs w:val="24"/>
              </w:rPr>
              <w:t>深圳大学招投标管理中心。</w:t>
            </w:r>
          </w:p>
        </w:tc>
      </w:tr>
      <w:tr w:rsidR="00DA64FB" w:rsidRPr="00AB11A9">
        <w:trPr>
          <w:trHeight w:val="552"/>
          <w:jc w:val="center"/>
        </w:trPr>
        <w:tc>
          <w:tcPr>
            <w:tcW w:w="1780" w:type="dxa"/>
            <w:vAlign w:val="center"/>
          </w:tcPr>
          <w:p w:rsidR="00DA64FB" w:rsidRPr="00AB11A9" w:rsidRDefault="00DA64FB" w:rsidP="007C6117">
            <w:pPr>
              <w:pStyle w:val="USE10"/>
              <w:tabs>
                <w:tab w:val="left" w:pos="1260"/>
              </w:tabs>
              <w:spacing w:line="360" w:lineRule="auto"/>
              <w:jc w:val="both"/>
              <w:rPr>
                <w:b w:val="0"/>
                <w:szCs w:val="24"/>
              </w:rPr>
            </w:pPr>
            <w:r w:rsidRPr="00AB11A9">
              <w:rPr>
                <w:rFonts w:hint="eastAsia"/>
                <w:b w:val="0"/>
                <w:szCs w:val="24"/>
              </w:rPr>
              <w:t>开标时间、地点</w:t>
            </w:r>
          </w:p>
        </w:tc>
        <w:tc>
          <w:tcPr>
            <w:tcW w:w="5688" w:type="dxa"/>
            <w:vAlign w:val="center"/>
          </w:tcPr>
          <w:p w:rsidR="00DA64FB" w:rsidRPr="006B47C4" w:rsidRDefault="00DA64FB" w:rsidP="007C6117">
            <w:pPr>
              <w:pStyle w:val="USE10"/>
              <w:spacing w:line="360" w:lineRule="auto"/>
              <w:jc w:val="both"/>
              <w:rPr>
                <w:b w:val="0"/>
                <w:szCs w:val="24"/>
              </w:rPr>
            </w:pPr>
            <w:r>
              <w:rPr>
                <w:rFonts w:hint="eastAsia"/>
                <w:color w:val="FF0000"/>
              </w:rPr>
              <w:t>2017年06月07日（星期三）10:00 （北京时间）</w:t>
            </w:r>
          </w:p>
          <w:p w:rsidR="00DA64FB" w:rsidRPr="00AB11A9" w:rsidRDefault="00DA64FB" w:rsidP="007C6117">
            <w:pPr>
              <w:pStyle w:val="USE10"/>
              <w:spacing w:line="360" w:lineRule="auto"/>
              <w:jc w:val="both"/>
              <w:rPr>
                <w:b w:val="0"/>
                <w:color w:val="FF0000"/>
                <w:szCs w:val="24"/>
              </w:rPr>
            </w:pPr>
            <w:r>
              <w:rPr>
                <w:rFonts w:hint="eastAsia"/>
                <w:color w:val="FF0000"/>
              </w:rPr>
              <w:t>深圳大学办公楼241室</w:t>
            </w:r>
          </w:p>
        </w:tc>
      </w:tr>
      <w:tr w:rsidR="00DA64FB" w:rsidRPr="00AB11A9">
        <w:trPr>
          <w:jc w:val="center"/>
        </w:trPr>
        <w:tc>
          <w:tcPr>
            <w:tcW w:w="1780" w:type="dxa"/>
            <w:vAlign w:val="center"/>
          </w:tcPr>
          <w:p w:rsidR="00DA64FB" w:rsidRPr="00AB11A9" w:rsidRDefault="00DA64FB" w:rsidP="007C6117">
            <w:pPr>
              <w:pStyle w:val="USE10"/>
              <w:tabs>
                <w:tab w:val="left" w:pos="1260"/>
              </w:tabs>
              <w:spacing w:line="360" w:lineRule="auto"/>
              <w:jc w:val="both"/>
              <w:rPr>
                <w:b w:val="0"/>
                <w:szCs w:val="24"/>
              </w:rPr>
            </w:pPr>
            <w:r w:rsidRPr="00AB11A9">
              <w:rPr>
                <w:rFonts w:hint="eastAsia"/>
                <w:b w:val="0"/>
                <w:szCs w:val="24"/>
              </w:rPr>
              <w:t>评标方法</w:t>
            </w:r>
          </w:p>
        </w:tc>
        <w:tc>
          <w:tcPr>
            <w:tcW w:w="5688" w:type="dxa"/>
            <w:vAlign w:val="center"/>
          </w:tcPr>
          <w:p w:rsidR="00DA64FB" w:rsidRPr="006B47C4" w:rsidRDefault="00DA64FB" w:rsidP="007C6117">
            <w:pPr>
              <w:pStyle w:val="USE10"/>
              <w:spacing w:line="360" w:lineRule="auto"/>
              <w:jc w:val="both"/>
              <w:rPr>
                <w:b w:val="0"/>
                <w:szCs w:val="24"/>
              </w:rPr>
            </w:pPr>
            <w:r w:rsidRPr="006B47C4">
              <w:rPr>
                <w:rFonts w:hint="eastAsia"/>
                <w:b w:val="0"/>
              </w:rPr>
              <w:t>口</w:t>
            </w:r>
            <w:r w:rsidRPr="006B47C4">
              <w:rPr>
                <w:rFonts w:hint="eastAsia"/>
                <w:b w:val="0"/>
                <w:szCs w:val="24"/>
              </w:rPr>
              <w:t>最低评标价法</w:t>
            </w:r>
          </w:p>
          <w:p w:rsidR="00DA64FB" w:rsidRPr="006B47C4" w:rsidRDefault="00DA64FB" w:rsidP="007C6117">
            <w:pPr>
              <w:pStyle w:val="USE10"/>
              <w:spacing w:line="360" w:lineRule="auto"/>
              <w:ind w:left="360" w:hangingChars="150" w:hanging="360"/>
              <w:jc w:val="both"/>
              <w:rPr>
                <w:b w:val="0"/>
                <w:szCs w:val="24"/>
              </w:rPr>
            </w:pPr>
            <w:r w:rsidRPr="006B47C4">
              <w:rPr>
                <w:rFonts w:hint="eastAsia"/>
                <w:b w:val="0"/>
              </w:rPr>
              <w:t>■</w:t>
            </w:r>
            <w:r w:rsidRPr="006B47C4">
              <w:rPr>
                <w:rFonts w:hint="eastAsia"/>
                <w:b w:val="0"/>
                <w:szCs w:val="24"/>
              </w:rPr>
              <w:t>综合评分法</w:t>
            </w:r>
          </w:p>
          <w:p w:rsidR="00DA64FB" w:rsidRPr="00AB11A9" w:rsidRDefault="00DA64FB" w:rsidP="007C6117">
            <w:pPr>
              <w:pStyle w:val="USE10"/>
              <w:spacing w:line="360" w:lineRule="auto"/>
              <w:jc w:val="both"/>
              <w:rPr>
                <w:b w:val="0"/>
                <w:szCs w:val="24"/>
              </w:rPr>
            </w:pPr>
            <w:r w:rsidRPr="006B47C4">
              <w:rPr>
                <w:rFonts w:hint="eastAsia"/>
                <w:b w:val="0"/>
              </w:rPr>
              <w:t>口</w:t>
            </w:r>
            <w:r w:rsidRPr="006B47C4">
              <w:rPr>
                <w:rFonts w:hint="eastAsia"/>
                <w:b w:val="0"/>
                <w:szCs w:val="24"/>
              </w:rPr>
              <w:t>定性评审法</w:t>
            </w:r>
          </w:p>
        </w:tc>
      </w:tr>
      <w:tr w:rsidR="00DA64FB" w:rsidRPr="00AB11A9">
        <w:trPr>
          <w:jc w:val="center"/>
        </w:trPr>
        <w:tc>
          <w:tcPr>
            <w:tcW w:w="1780" w:type="dxa"/>
            <w:vAlign w:val="center"/>
          </w:tcPr>
          <w:p w:rsidR="00DA64FB" w:rsidRPr="00AB11A9" w:rsidRDefault="00DA64FB" w:rsidP="007C6117">
            <w:pPr>
              <w:pStyle w:val="USE10"/>
              <w:tabs>
                <w:tab w:val="left" w:pos="1260"/>
              </w:tabs>
              <w:spacing w:line="360" w:lineRule="auto"/>
              <w:jc w:val="both"/>
              <w:rPr>
                <w:b w:val="0"/>
                <w:szCs w:val="24"/>
              </w:rPr>
            </w:pPr>
            <w:r w:rsidRPr="00AB11A9">
              <w:rPr>
                <w:rFonts w:hint="eastAsia"/>
                <w:b w:val="0"/>
                <w:szCs w:val="24"/>
              </w:rPr>
              <w:t>定标方法</w:t>
            </w:r>
          </w:p>
        </w:tc>
        <w:tc>
          <w:tcPr>
            <w:tcW w:w="5688" w:type="dxa"/>
            <w:vAlign w:val="center"/>
          </w:tcPr>
          <w:p w:rsidR="00DA64FB" w:rsidRPr="00967ABB" w:rsidRDefault="00DA64FB" w:rsidP="007C6117">
            <w:pPr>
              <w:spacing w:line="360" w:lineRule="auto"/>
              <w:rPr>
                <w:b/>
              </w:rPr>
            </w:pPr>
            <w:r w:rsidRPr="002B7AAF">
              <w:rPr>
                <w:rFonts w:ascii="宋体" w:hAnsi="宋体" w:hint="eastAsia"/>
                <w:sz w:val="24"/>
              </w:rPr>
              <w:t>不适用评定分离，直接由评委会推荐中标候选人。</w:t>
            </w:r>
          </w:p>
        </w:tc>
      </w:tr>
      <w:tr w:rsidR="00DA64FB" w:rsidRPr="00AB11A9">
        <w:trPr>
          <w:jc w:val="center"/>
        </w:trPr>
        <w:tc>
          <w:tcPr>
            <w:tcW w:w="1780" w:type="dxa"/>
            <w:vAlign w:val="center"/>
          </w:tcPr>
          <w:p w:rsidR="00DA64FB" w:rsidRPr="00AB11A9" w:rsidRDefault="00DA64FB" w:rsidP="007C6117">
            <w:pPr>
              <w:pStyle w:val="USE10"/>
              <w:tabs>
                <w:tab w:val="left" w:pos="1260"/>
              </w:tabs>
              <w:spacing w:line="360" w:lineRule="auto"/>
              <w:jc w:val="both"/>
              <w:rPr>
                <w:b w:val="0"/>
                <w:szCs w:val="24"/>
              </w:rPr>
            </w:pPr>
            <w:r>
              <w:rPr>
                <w:rFonts w:hint="eastAsia"/>
                <w:b w:val="0"/>
                <w:szCs w:val="24"/>
              </w:rPr>
              <w:t>中标服务费</w:t>
            </w:r>
          </w:p>
        </w:tc>
        <w:tc>
          <w:tcPr>
            <w:tcW w:w="5688" w:type="dxa"/>
            <w:vAlign w:val="center"/>
          </w:tcPr>
          <w:p w:rsidR="00DA64FB" w:rsidRDefault="00DA64FB" w:rsidP="007C6117">
            <w:pPr>
              <w:spacing w:line="360" w:lineRule="auto"/>
              <w:jc w:val="center"/>
              <w:rPr>
                <w:rFonts w:ascii="宋体" w:hAnsi="宋体"/>
                <w:sz w:val="24"/>
              </w:rPr>
            </w:pPr>
            <w:r>
              <w:rPr>
                <w:rFonts w:ascii="宋体" w:hAnsi="宋体" w:hint="eastAsia"/>
                <w:sz w:val="24"/>
              </w:rPr>
              <w:t>免收</w:t>
            </w:r>
          </w:p>
        </w:tc>
      </w:tr>
      <w:tr w:rsidR="00DA64FB" w:rsidRPr="00AB11A9">
        <w:trPr>
          <w:jc w:val="center"/>
        </w:trPr>
        <w:tc>
          <w:tcPr>
            <w:tcW w:w="1780" w:type="dxa"/>
            <w:vAlign w:val="center"/>
          </w:tcPr>
          <w:p w:rsidR="00DA64FB" w:rsidRDefault="00DA64FB" w:rsidP="007C6117">
            <w:pPr>
              <w:pStyle w:val="USE10"/>
              <w:tabs>
                <w:tab w:val="left" w:pos="1260"/>
              </w:tabs>
              <w:spacing w:line="360" w:lineRule="auto"/>
              <w:jc w:val="both"/>
              <w:rPr>
                <w:b w:val="0"/>
                <w:szCs w:val="24"/>
              </w:rPr>
            </w:pPr>
            <w:r>
              <w:rPr>
                <w:rFonts w:hint="eastAsia"/>
                <w:b w:val="0"/>
                <w:szCs w:val="24"/>
              </w:rPr>
              <w:t>保证金退还</w:t>
            </w:r>
          </w:p>
        </w:tc>
        <w:tc>
          <w:tcPr>
            <w:tcW w:w="5688" w:type="dxa"/>
            <w:vAlign w:val="center"/>
          </w:tcPr>
          <w:p w:rsidR="00DA64FB" w:rsidRDefault="00DA64FB" w:rsidP="007C6117">
            <w:pPr>
              <w:spacing w:line="360" w:lineRule="auto"/>
              <w:jc w:val="left"/>
              <w:rPr>
                <w:rFonts w:ascii="宋体" w:hAnsi="宋体"/>
                <w:sz w:val="24"/>
              </w:rPr>
            </w:pPr>
            <w:r w:rsidRPr="005028A4">
              <w:rPr>
                <w:rFonts w:ascii="宋体" w:hAnsi="宋体" w:hint="eastAsia"/>
                <w:sz w:val="24"/>
              </w:rPr>
              <w:t>开标后一个月内办理未中标投标人的保证金退还手续，项目合同签订后一个月内办理中标投标人的保证金退还手续，咨询电话：26057039</w:t>
            </w:r>
          </w:p>
        </w:tc>
      </w:tr>
    </w:tbl>
    <w:p w:rsidR="00DA64FB" w:rsidRPr="00AB11A9" w:rsidRDefault="00DA64FB" w:rsidP="007C6117">
      <w:pPr>
        <w:pStyle w:val="USE10"/>
        <w:tabs>
          <w:tab w:val="left" w:pos="567"/>
        </w:tabs>
        <w:spacing w:line="360" w:lineRule="auto"/>
        <w:ind w:left="420"/>
        <w:rPr>
          <w:szCs w:val="24"/>
        </w:rPr>
      </w:pPr>
    </w:p>
    <w:p w:rsidR="00DA64FB" w:rsidRPr="00D974D1" w:rsidRDefault="00DA64FB" w:rsidP="007C6117">
      <w:pPr>
        <w:pStyle w:val="USE1"/>
        <w:numPr>
          <w:ilvl w:val="0"/>
          <w:numId w:val="0"/>
        </w:numPr>
        <w:spacing w:line="360" w:lineRule="auto"/>
        <w:jc w:val="center"/>
        <w:outlineLvl w:val="2"/>
        <w:rPr>
          <w:sz w:val="30"/>
          <w:szCs w:val="30"/>
        </w:rPr>
      </w:pPr>
      <w:r w:rsidRPr="00D974D1">
        <w:rPr>
          <w:rFonts w:hint="eastAsia"/>
          <w:sz w:val="30"/>
          <w:szCs w:val="30"/>
        </w:rPr>
        <w:t>二、评审提示</w:t>
      </w:r>
    </w:p>
    <w:tbl>
      <w:tblPr>
        <w:tblW w:w="86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951"/>
        <w:gridCol w:w="6660"/>
      </w:tblGrid>
      <w:tr w:rsidR="00DA64FB" w:rsidRPr="00AB11A9">
        <w:trPr>
          <w:trHeight w:val="251"/>
        </w:trPr>
        <w:tc>
          <w:tcPr>
            <w:tcW w:w="1951" w:type="dxa"/>
            <w:vAlign w:val="center"/>
          </w:tcPr>
          <w:p w:rsidR="00DA64FB" w:rsidRPr="00AB11A9" w:rsidRDefault="00DA64FB" w:rsidP="007C6117">
            <w:pPr>
              <w:spacing w:line="360" w:lineRule="auto"/>
              <w:jc w:val="center"/>
              <w:rPr>
                <w:rFonts w:ascii="宋体" w:hAnsi="宋体"/>
                <w:b/>
                <w:sz w:val="24"/>
              </w:rPr>
            </w:pPr>
            <w:r w:rsidRPr="00AB11A9">
              <w:rPr>
                <w:rFonts w:ascii="宋体" w:hAnsi="宋体" w:hint="eastAsia"/>
                <w:b/>
                <w:sz w:val="24"/>
              </w:rPr>
              <w:t>评审项目</w:t>
            </w:r>
          </w:p>
        </w:tc>
        <w:tc>
          <w:tcPr>
            <w:tcW w:w="6660" w:type="dxa"/>
            <w:vAlign w:val="center"/>
          </w:tcPr>
          <w:p w:rsidR="00DA64FB" w:rsidRPr="00AB11A9" w:rsidRDefault="00DA64FB" w:rsidP="007C6117">
            <w:pPr>
              <w:spacing w:line="360" w:lineRule="auto"/>
              <w:jc w:val="center"/>
              <w:rPr>
                <w:rFonts w:ascii="宋体" w:hAnsi="宋体"/>
                <w:b/>
                <w:sz w:val="24"/>
              </w:rPr>
            </w:pPr>
            <w:r w:rsidRPr="00AB11A9">
              <w:rPr>
                <w:rFonts w:ascii="宋体" w:hAnsi="宋体" w:hint="eastAsia"/>
                <w:b/>
                <w:sz w:val="24"/>
              </w:rPr>
              <w:t>具体内容</w:t>
            </w:r>
          </w:p>
        </w:tc>
      </w:tr>
      <w:tr w:rsidR="00DA64FB" w:rsidRPr="00AB11A9">
        <w:trPr>
          <w:trHeight w:val="251"/>
        </w:trPr>
        <w:tc>
          <w:tcPr>
            <w:tcW w:w="8611" w:type="dxa"/>
            <w:gridSpan w:val="2"/>
            <w:vAlign w:val="center"/>
          </w:tcPr>
          <w:p w:rsidR="00DA64FB" w:rsidRPr="00AB11A9" w:rsidRDefault="00DA64FB" w:rsidP="007C6117">
            <w:pPr>
              <w:spacing w:line="360" w:lineRule="auto"/>
              <w:jc w:val="center"/>
              <w:rPr>
                <w:rFonts w:ascii="宋体" w:hAnsi="宋体"/>
                <w:b/>
                <w:sz w:val="24"/>
              </w:rPr>
            </w:pPr>
            <w:r w:rsidRPr="00AB11A9">
              <w:rPr>
                <w:rFonts w:ascii="宋体" w:hAnsi="宋体" w:hint="eastAsia"/>
                <w:b/>
                <w:sz w:val="24"/>
              </w:rPr>
              <w:t>一、资格审查内容</w:t>
            </w:r>
          </w:p>
        </w:tc>
      </w:tr>
      <w:tr w:rsidR="00DA64FB" w:rsidRPr="00AB11A9">
        <w:trPr>
          <w:trHeight w:val="251"/>
        </w:trPr>
        <w:tc>
          <w:tcPr>
            <w:tcW w:w="1951" w:type="dxa"/>
            <w:vMerge w:val="restart"/>
            <w:vAlign w:val="center"/>
          </w:tcPr>
          <w:p w:rsidR="00DA64FB" w:rsidRPr="00AB11A9" w:rsidRDefault="00DA64FB" w:rsidP="007C6117">
            <w:pPr>
              <w:spacing w:line="360" w:lineRule="auto"/>
              <w:jc w:val="center"/>
              <w:rPr>
                <w:rFonts w:ascii="宋体" w:hAnsi="宋体"/>
                <w:sz w:val="24"/>
              </w:rPr>
            </w:pPr>
            <w:r w:rsidRPr="00AB11A9">
              <w:rPr>
                <w:rFonts w:ascii="宋体" w:hAnsi="宋体" w:hint="eastAsia"/>
                <w:sz w:val="24"/>
              </w:rPr>
              <w:t>资格证明文件</w:t>
            </w:r>
          </w:p>
          <w:p w:rsidR="00DA64FB" w:rsidRPr="00AB11A9" w:rsidRDefault="00DA64FB" w:rsidP="007C6117">
            <w:pPr>
              <w:spacing w:line="360" w:lineRule="auto"/>
              <w:jc w:val="center"/>
              <w:rPr>
                <w:rFonts w:ascii="宋体" w:hAnsi="宋体"/>
                <w:sz w:val="24"/>
              </w:rPr>
            </w:pPr>
          </w:p>
        </w:tc>
        <w:tc>
          <w:tcPr>
            <w:tcW w:w="6660" w:type="dxa"/>
            <w:vAlign w:val="center"/>
          </w:tcPr>
          <w:p w:rsidR="00DA64FB" w:rsidRPr="00AB11A9" w:rsidRDefault="00DA64FB" w:rsidP="007C6117">
            <w:pPr>
              <w:spacing w:line="360" w:lineRule="auto"/>
              <w:jc w:val="center"/>
              <w:rPr>
                <w:rFonts w:ascii="宋体" w:hAnsi="宋体"/>
                <w:b/>
                <w:sz w:val="24"/>
              </w:rPr>
            </w:pPr>
            <w:r w:rsidRPr="00AB11A9">
              <w:rPr>
                <w:rFonts w:ascii="宋体" w:hAnsi="宋体" w:hint="eastAsia"/>
                <w:sz w:val="24"/>
              </w:rPr>
              <w:t>投标人须提供经年检的营业执照</w:t>
            </w:r>
            <w:r>
              <w:rPr>
                <w:rFonts w:ascii="宋体" w:hAnsi="宋体" w:hint="eastAsia"/>
                <w:sz w:val="24"/>
              </w:rPr>
              <w:t>(</w:t>
            </w:r>
            <w:r w:rsidRPr="00AB11A9">
              <w:rPr>
                <w:rFonts w:ascii="宋体" w:hAnsi="宋体" w:hint="eastAsia"/>
                <w:sz w:val="24"/>
              </w:rPr>
              <w:t>复印件加盖投标人公章</w:t>
            </w:r>
            <w:r>
              <w:rPr>
                <w:rFonts w:ascii="宋体" w:hAnsi="宋体" w:hint="eastAsia"/>
                <w:sz w:val="24"/>
              </w:rPr>
              <w:t>)</w:t>
            </w:r>
          </w:p>
        </w:tc>
      </w:tr>
      <w:tr w:rsidR="00DA64FB" w:rsidRPr="00AB11A9">
        <w:trPr>
          <w:trHeight w:val="251"/>
        </w:trPr>
        <w:tc>
          <w:tcPr>
            <w:tcW w:w="1951" w:type="dxa"/>
            <w:vMerge/>
            <w:vAlign w:val="center"/>
          </w:tcPr>
          <w:p w:rsidR="00DA64FB" w:rsidRPr="00AB11A9" w:rsidRDefault="00DA64FB" w:rsidP="007C6117">
            <w:pPr>
              <w:spacing w:line="360" w:lineRule="auto"/>
              <w:jc w:val="center"/>
              <w:rPr>
                <w:rFonts w:ascii="宋体" w:hAnsi="宋体"/>
                <w:sz w:val="24"/>
              </w:rPr>
            </w:pPr>
          </w:p>
        </w:tc>
        <w:tc>
          <w:tcPr>
            <w:tcW w:w="6660" w:type="dxa"/>
            <w:vAlign w:val="center"/>
          </w:tcPr>
          <w:p w:rsidR="00DA64FB" w:rsidRPr="00AB11A9" w:rsidRDefault="00DA64FB" w:rsidP="007C6117">
            <w:pPr>
              <w:spacing w:line="360" w:lineRule="auto"/>
              <w:jc w:val="center"/>
              <w:rPr>
                <w:rFonts w:ascii="宋体" w:hAnsi="宋体"/>
                <w:b/>
                <w:sz w:val="24"/>
              </w:rPr>
            </w:pPr>
            <w:r w:rsidRPr="00AB11A9">
              <w:rPr>
                <w:rFonts w:ascii="宋体" w:hAnsi="宋体" w:hint="eastAsia"/>
                <w:sz w:val="24"/>
              </w:rPr>
              <w:t>投标人须提供</w:t>
            </w:r>
            <w:r w:rsidRPr="00771F94">
              <w:rPr>
                <w:rFonts w:ascii="宋体" w:hAnsi="宋体" w:hint="eastAsia"/>
                <w:sz w:val="24"/>
              </w:rPr>
              <w:t>《无违法违规行为承诺函》加盖投标人公章</w:t>
            </w:r>
          </w:p>
        </w:tc>
      </w:tr>
      <w:tr w:rsidR="00DA64FB" w:rsidRPr="00AB11A9">
        <w:tc>
          <w:tcPr>
            <w:tcW w:w="8611" w:type="dxa"/>
            <w:gridSpan w:val="2"/>
          </w:tcPr>
          <w:p w:rsidR="00DA64FB" w:rsidRPr="00AB11A9" w:rsidRDefault="00DA64FB" w:rsidP="007C6117">
            <w:pPr>
              <w:spacing w:line="360" w:lineRule="auto"/>
              <w:jc w:val="center"/>
              <w:rPr>
                <w:rFonts w:ascii="宋体" w:hAnsi="宋体"/>
                <w:b/>
                <w:sz w:val="24"/>
              </w:rPr>
            </w:pPr>
            <w:r w:rsidRPr="00AB11A9">
              <w:rPr>
                <w:rFonts w:ascii="宋体" w:hAnsi="宋体" w:hint="eastAsia"/>
                <w:b/>
                <w:sz w:val="24"/>
              </w:rPr>
              <w:t>二、符合性检查评审内容</w:t>
            </w:r>
          </w:p>
        </w:tc>
      </w:tr>
      <w:tr w:rsidR="00DA64FB" w:rsidRPr="00AB11A9" w:rsidTr="007C6117">
        <w:trPr>
          <w:trHeight w:val="1902"/>
        </w:trPr>
        <w:tc>
          <w:tcPr>
            <w:tcW w:w="1951" w:type="dxa"/>
            <w:vAlign w:val="center"/>
          </w:tcPr>
          <w:p w:rsidR="00DA64FB" w:rsidRPr="00AB11A9" w:rsidRDefault="00DA64FB" w:rsidP="007C6117">
            <w:pPr>
              <w:spacing w:line="360" w:lineRule="auto"/>
              <w:jc w:val="center"/>
              <w:rPr>
                <w:rFonts w:ascii="宋体" w:hAnsi="宋体"/>
                <w:sz w:val="24"/>
              </w:rPr>
            </w:pPr>
            <w:r w:rsidRPr="00AB11A9">
              <w:rPr>
                <w:rFonts w:ascii="宋体" w:hAnsi="宋体" w:hint="eastAsia"/>
                <w:sz w:val="24"/>
              </w:rPr>
              <w:t>基本材料</w:t>
            </w:r>
          </w:p>
        </w:tc>
        <w:tc>
          <w:tcPr>
            <w:tcW w:w="6660" w:type="dxa"/>
            <w:vAlign w:val="center"/>
          </w:tcPr>
          <w:p w:rsidR="00DA64FB" w:rsidRPr="00564558" w:rsidRDefault="00DA64FB" w:rsidP="007C6117">
            <w:pPr>
              <w:spacing w:line="360" w:lineRule="auto"/>
              <w:jc w:val="left"/>
              <w:rPr>
                <w:rFonts w:ascii="宋体" w:hAnsi="宋体"/>
                <w:sz w:val="24"/>
              </w:rPr>
            </w:pPr>
            <w:r w:rsidRPr="00564558">
              <w:rPr>
                <w:rFonts w:ascii="宋体" w:hAnsi="宋体" w:hint="eastAsia"/>
                <w:sz w:val="24"/>
              </w:rPr>
              <w:t>法定代表人证明书</w:t>
            </w:r>
          </w:p>
          <w:p w:rsidR="00DA64FB" w:rsidRPr="00564558" w:rsidRDefault="00DA64FB" w:rsidP="007C6117">
            <w:pPr>
              <w:spacing w:line="360" w:lineRule="auto"/>
              <w:jc w:val="left"/>
              <w:rPr>
                <w:rFonts w:ascii="宋体" w:hAnsi="宋体"/>
                <w:sz w:val="24"/>
              </w:rPr>
            </w:pPr>
            <w:r w:rsidRPr="00564558">
              <w:rPr>
                <w:rFonts w:ascii="宋体" w:hAnsi="宋体" w:hint="eastAsia"/>
                <w:sz w:val="24"/>
              </w:rPr>
              <w:t>法人授权委托证明书（法人代表亲自投标无需此项）</w:t>
            </w:r>
          </w:p>
          <w:p w:rsidR="00DA64FB" w:rsidRPr="00564558" w:rsidRDefault="00DA64FB" w:rsidP="007C6117">
            <w:pPr>
              <w:spacing w:line="360" w:lineRule="auto"/>
              <w:jc w:val="left"/>
              <w:rPr>
                <w:rFonts w:ascii="宋体" w:hAnsi="宋体"/>
                <w:sz w:val="24"/>
              </w:rPr>
            </w:pPr>
            <w:r w:rsidRPr="00564558">
              <w:rPr>
                <w:rFonts w:ascii="宋体" w:hAnsi="宋体" w:hint="eastAsia"/>
                <w:sz w:val="24"/>
              </w:rPr>
              <w:t>投标函</w:t>
            </w:r>
          </w:p>
          <w:p w:rsidR="00DA64FB" w:rsidRPr="00564558" w:rsidRDefault="00DA64FB" w:rsidP="007C6117">
            <w:pPr>
              <w:spacing w:line="360" w:lineRule="auto"/>
              <w:jc w:val="left"/>
              <w:rPr>
                <w:rFonts w:ascii="宋体" w:hAnsi="宋体"/>
                <w:sz w:val="24"/>
              </w:rPr>
            </w:pPr>
            <w:r w:rsidRPr="00564558">
              <w:rPr>
                <w:rFonts w:ascii="宋体" w:hAnsi="宋体" w:hint="eastAsia"/>
                <w:sz w:val="24"/>
              </w:rPr>
              <w:t>投标资质证明文件</w:t>
            </w:r>
          </w:p>
          <w:p w:rsidR="00DA64FB" w:rsidRPr="00564558" w:rsidRDefault="00DA64FB" w:rsidP="007C6117">
            <w:pPr>
              <w:spacing w:line="360" w:lineRule="auto"/>
              <w:jc w:val="left"/>
              <w:rPr>
                <w:rFonts w:ascii="宋体" w:hAnsi="宋体"/>
                <w:sz w:val="24"/>
              </w:rPr>
            </w:pPr>
            <w:r w:rsidRPr="00564558">
              <w:rPr>
                <w:rFonts w:ascii="宋体" w:hAnsi="宋体" w:hint="eastAsia"/>
                <w:sz w:val="24"/>
              </w:rPr>
              <w:t>投标一览表</w:t>
            </w:r>
          </w:p>
          <w:p w:rsidR="00DA64FB" w:rsidRPr="00564558" w:rsidRDefault="00DA64FB" w:rsidP="007C6117">
            <w:pPr>
              <w:spacing w:line="360" w:lineRule="auto"/>
              <w:jc w:val="left"/>
              <w:rPr>
                <w:rFonts w:ascii="宋体" w:hAnsi="宋体"/>
                <w:sz w:val="24"/>
              </w:rPr>
            </w:pPr>
            <w:r w:rsidRPr="00564558">
              <w:rPr>
                <w:rFonts w:ascii="宋体" w:hAnsi="宋体" w:hint="eastAsia"/>
                <w:sz w:val="24"/>
              </w:rPr>
              <w:t>分项报价清单表</w:t>
            </w:r>
          </w:p>
          <w:p w:rsidR="00DA64FB" w:rsidRPr="00564558" w:rsidRDefault="00DA64FB" w:rsidP="007C6117">
            <w:pPr>
              <w:spacing w:line="360" w:lineRule="auto"/>
              <w:jc w:val="left"/>
              <w:rPr>
                <w:rFonts w:ascii="宋体" w:hAnsi="宋体"/>
                <w:sz w:val="24"/>
              </w:rPr>
            </w:pPr>
            <w:r w:rsidRPr="00564558">
              <w:rPr>
                <w:rFonts w:ascii="宋体" w:hAnsi="宋体" w:hint="eastAsia"/>
                <w:sz w:val="24"/>
              </w:rPr>
              <w:t>投标人情况介绍</w:t>
            </w:r>
          </w:p>
          <w:p w:rsidR="00DA64FB" w:rsidRPr="00564558" w:rsidRDefault="00DA64FB" w:rsidP="007C6117">
            <w:pPr>
              <w:spacing w:line="360" w:lineRule="auto"/>
              <w:jc w:val="left"/>
              <w:rPr>
                <w:rFonts w:ascii="宋体" w:hAnsi="宋体"/>
                <w:sz w:val="24"/>
              </w:rPr>
            </w:pPr>
            <w:r w:rsidRPr="00564558">
              <w:rPr>
                <w:rFonts w:ascii="宋体" w:hAnsi="宋体" w:hint="eastAsia"/>
                <w:sz w:val="24"/>
              </w:rPr>
              <w:t>商务条款偏离表</w:t>
            </w:r>
          </w:p>
          <w:p w:rsidR="00DA64FB" w:rsidRPr="00564558" w:rsidRDefault="00DA64FB" w:rsidP="007C6117">
            <w:pPr>
              <w:spacing w:line="360" w:lineRule="auto"/>
              <w:jc w:val="left"/>
              <w:rPr>
                <w:rFonts w:ascii="宋体" w:hAnsi="宋体"/>
                <w:sz w:val="24"/>
              </w:rPr>
            </w:pPr>
            <w:r w:rsidRPr="00564558">
              <w:rPr>
                <w:rFonts w:ascii="宋体" w:hAnsi="宋体" w:hint="eastAsia"/>
                <w:sz w:val="24"/>
              </w:rPr>
              <w:lastRenderedPageBreak/>
              <w:t>技术规格偏离表</w:t>
            </w:r>
          </w:p>
          <w:p w:rsidR="00DA64FB" w:rsidRPr="00564558" w:rsidRDefault="00DA64FB" w:rsidP="007C6117">
            <w:pPr>
              <w:spacing w:line="360" w:lineRule="auto"/>
              <w:jc w:val="left"/>
              <w:rPr>
                <w:rFonts w:ascii="宋体" w:hAnsi="宋体"/>
                <w:sz w:val="24"/>
              </w:rPr>
            </w:pPr>
            <w:r w:rsidRPr="00564558">
              <w:rPr>
                <w:rFonts w:ascii="宋体" w:hAnsi="宋体" w:hint="eastAsia"/>
                <w:sz w:val="24"/>
              </w:rPr>
              <w:t>未侵犯他人知识产权的声明</w:t>
            </w:r>
          </w:p>
          <w:p w:rsidR="00DA64FB" w:rsidRPr="00AB11A9" w:rsidRDefault="00DA64FB" w:rsidP="007C6117">
            <w:pPr>
              <w:spacing w:line="360" w:lineRule="auto"/>
              <w:jc w:val="left"/>
              <w:rPr>
                <w:rFonts w:ascii="宋体" w:hAnsi="宋体"/>
                <w:sz w:val="24"/>
              </w:rPr>
            </w:pPr>
            <w:r w:rsidRPr="00771F94">
              <w:rPr>
                <w:rFonts w:ascii="宋体" w:hAnsi="宋体" w:hint="eastAsia"/>
                <w:sz w:val="24"/>
              </w:rPr>
              <w:t>无违法违规行为承诺函</w:t>
            </w:r>
          </w:p>
        </w:tc>
      </w:tr>
      <w:tr w:rsidR="00DA64FB" w:rsidRPr="00AB11A9">
        <w:tc>
          <w:tcPr>
            <w:tcW w:w="1951" w:type="dxa"/>
            <w:vAlign w:val="center"/>
          </w:tcPr>
          <w:p w:rsidR="00DA64FB" w:rsidRDefault="00DA64FB" w:rsidP="007C6117">
            <w:pPr>
              <w:spacing w:line="360" w:lineRule="auto"/>
              <w:jc w:val="center"/>
              <w:rPr>
                <w:rFonts w:ascii="宋体" w:hAnsi="宋体"/>
                <w:sz w:val="24"/>
              </w:rPr>
            </w:pPr>
            <w:r>
              <w:rPr>
                <w:rFonts w:ascii="宋体" w:hAnsi="宋体" w:hint="eastAsia"/>
                <w:sz w:val="24"/>
              </w:rPr>
              <w:lastRenderedPageBreak/>
              <w:t>投标文件制作</w:t>
            </w:r>
          </w:p>
        </w:tc>
        <w:tc>
          <w:tcPr>
            <w:tcW w:w="6660" w:type="dxa"/>
            <w:vAlign w:val="center"/>
          </w:tcPr>
          <w:p w:rsidR="00DA64FB" w:rsidRPr="00B5155A" w:rsidRDefault="00DA64FB" w:rsidP="007C6117">
            <w:pPr>
              <w:spacing w:line="360" w:lineRule="auto"/>
              <w:jc w:val="left"/>
              <w:rPr>
                <w:rFonts w:ascii="宋体" w:hAnsi="宋体"/>
                <w:sz w:val="24"/>
              </w:rPr>
            </w:pPr>
            <w:r>
              <w:rPr>
                <w:rFonts w:ascii="宋体" w:hAnsi="宋体" w:hint="eastAsia"/>
                <w:sz w:val="24"/>
              </w:rPr>
              <w:t>密封及盖章</w:t>
            </w:r>
          </w:p>
        </w:tc>
      </w:tr>
      <w:tr w:rsidR="00DA64FB" w:rsidRPr="00AB11A9">
        <w:tc>
          <w:tcPr>
            <w:tcW w:w="1951" w:type="dxa"/>
            <w:vAlign w:val="center"/>
          </w:tcPr>
          <w:p w:rsidR="00DA64FB" w:rsidRPr="00AB11A9" w:rsidRDefault="00DA64FB" w:rsidP="007C6117">
            <w:pPr>
              <w:spacing w:line="360" w:lineRule="auto"/>
              <w:jc w:val="center"/>
              <w:rPr>
                <w:rFonts w:ascii="宋体" w:hAnsi="宋体"/>
                <w:sz w:val="24"/>
              </w:rPr>
            </w:pPr>
            <w:r>
              <w:rPr>
                <w:rFonts w:ascii="宋体" w:hAnsi="宋体" w:hint="eastAsia"/>
                <w:sz w:val="24"/>
              </w:rPr>
              <w:t>投标资格</w:t>
            </w:r>
          </w:p>
        </w:tc>
        <w:tc>
          <w:tcPr>
            <w:tcW w:w="6660" w:type="dxa"/>
            <w:vAlign w:val="center"/>
          </w:tcPr>
          <w:p w:rsidR="00DA64FB" w:rsidRPr="00B5155A" w:rsidRDefault="00DA64FB" w:rsidP="007C6117">
            <w:pPr>
              <w:spacing w:line="360" w:lineRule="auto"/>
              <w:jc w:val="left"/>
              <w:rPr>
                <w:rFonts w:ascii="宋体" w:hAnsi="宋体"/>
                <w:sz w:val="24"/>
              </w:rPr>
            </w:pPr>
            <w:r w:rsidRPr="00E0566A">
              <w:rPr>
                <w:rFonts w:ascii="宋体" w:hAnsi="宋体" w:hint="eastAsia"/>
                <w:sz w:val="24"/>
              </w:rPr>
              <w:t>中华人民共和国境内注册的有合法经营资格的法人或者其他组织</w:t>
            </w:r>
          </w:p>
          <w:p w:rsidR="00DA64FB" w:rsidRPr="00B5155A" w:rsidRDefault="00DA64FB" w:rsidP="007C6117">
            <w:pPr>
              <w:spacing w:line="360" w:lineRule="auto"/>
              <w:jc w:val="left"/>
              <w:rPr>
                <w:rFonts w:ascii="宋体" w:hAnsi="宋体"/>
                <w:sz w:val="24"/>
              </w:rPr>
            </w:pPr>
            <w:r w:rsidRPr="00B5155A">
              <w:rPr>
                <w:rFonts w:ascii="宋体" w:hAnsi="宋体" w:hint="eastAsia"/>
                <w:sz w:val="24"/>
              </w:rPr>
              <w:t>近三年内</w:t>
            </w:r>
            <w:r w:rsidRPr="00771F94">
              <w:rPr>
                <w:rFonts w:ascii="宋体" w:hAnsi="宋体" w:hint="eastAsia"/>
                <w:sz w:val="24"/>
              </w:rPr>
              <w:t>在经营活动中没有重大违法记录</w:t>
            </w:r>
          </w:p>
          <w:p w:rsidR="00DA64FB" w:rsidRPr="00AB11A9" w:rsidRDefault="00DA64FB" w:rsidP="007C6117">
            <w:pPr>
              <w:spacing w:line="360" w:lineRule="auto"/>
              <w:jc w:val="left"/>
              <w:rPr>
                <w:rFonts w:ascii="宋体" w:hAnsi="宋体"/>
                <w:sz w:val="24"/>
              </w:rPr>
            </w:pPr>
            <w:r>
              <w:rPr>
                <w:rFonts w:ascii="宋体" w:hAnsi="宋体" w:hint="eastAsia"/>
                <w:sz w:val="24"/>
              </w:rPr>
              <w:t>非</w:t>
            </w:r>
            <w:r w:rsidRPr="00B5155A">
              <w:rPr>
                <w:rFonts w:ascii="宋体" w:hAnsi="宋体" w:hint="eastAsia"/>
                <w:sz w:val="24"/>
              </w:rPr>
              <w:t>联合体投标</w:t>
            </w:r>
          </w:p>
        </w:tc>
      </w:tr>
      <w:tr w:rsidR="00DA64FB" w:rsidRPr="00AB11A9">
        <w:tc>
          <w:tcPr>
            <w:tcW w:w="1951" w:type="dxa"/>
            <w:vAlign w:val="center"/>
          </w:tcPr>
          <w:p w:rsidR="00DA64FB" w:rsidRPr="00AB11A9" w:rsidRDefault="00DA64FB" w:rsidP="007C6117">
            <w:pPr>
              <w:spacing w:line="360" w:lineRule="auto"/>
              <w:jc w:val="center"/>
              <w:rPr>
                <w:rFonts w:ascii="宋体" w:hAnsi="宋体"/>
                <w:sz w:val="24"/>
              </w:rPr>
            </w:pPr>
            <w:r>
              <w:rPr>
                <w:rFonts w:ascii="宋体" w:hAnsi="宋体" w:hint="eastAsia"/>
                <w:sz w:val="24"/>
              </w:rPr>
              <w:t>投标有效期</w:t>
            </w:r>
          </w:p>
        </w:tc>
        <w:tc>
          <w:tcPr>
            <w:tcW w:w="6660" w:type="dxa"/>
            <w:vAlign w:val="center"/>
          </w:tcPr>
          <w:p w:rsidR="00DA64FB" w:rsidRPr="00AB11A9" w:rsidRDefault="00DA64FB" w:rsidP="007C6117">
            <w:pPr>
              <w:spacing w:line="360" w:lineRule="auto"/>
              <w:jc w:val="left"/>
              <w:rPr>
                <w:rFonts w:ascii="宋体" w:hAnsi="宋体"/>
                <w:sz w:val="24"/>
              </w:rPr>
            </w:pPr>
            <w:r w:rsidRPr="009D7C2E">
              <w:rPr>
                <w:rFonts w:ascii="宋体" w:hAnsi="宋体" w:hint="eastAsia"/>
                <w:sz w:val="24"/>
              </w:rPr>
              <w:t>从递交投标文件之日起90天</w:t>
            </w:r>
          </w:p>
        </w:tc>
      </w:tr>
      <w:tr w:rsidR="00DA64FB" w:rsidRPr="00AB11A9">
        <w:tc>
          <w:tcPr>
            <w:tcW w:w="1951" w:type="dxa"/>
            <w:vAlign w:val="center"/>
          </w:tcPr>
          <w:p w:rsidR="00DA64FB" w:rsidRPr="00AB11A9" w:rsidRDefault="00DA64FB" w:rsidP="007C6117">
            <w:pPr>
              <w:spacing w:line="360" w:lineRule="auto"/>
              <w:jc w:val="center"/>
              <w:rPr>
                <w:rFonts w:ascii="宋体" w:hAnsi="宋体"/>
                <w:sz w:val="24"/>
              </w:rPr>
            </w:pPr>
            <w:r w:rsidRPr="00AB11A9">
              <w:rPr>
                <w:rFonts w:ascii="宋体" w:hAnsi="宋体" w:hint="eastAsia"/>
                <w:sz w:val="24"/>
              </w:rPr>
              <w:t>合同条款承诺</w:t>
            </w:r>
          </w:p>
        </w:tc>
        <w:tc>
          <w:tcPr>
            <w:tcW w:w="6660" w:type="dxa"/>
            <w:vAlign w:val="center"/>
          </w:tcPr>
          <w:p w:rsidR="00DA64FB" w:rsidRPr="00AB11A9" w:rsidRDefault="00DA64FB" w:rsidP="007C6117">
            <w:pPr>
              <w:spacing w:line="360" w:lineRule="auto"/>
              <w:jc w:val="left"/>
              <w:rPr>
                <w:rFonts w:ascii="宋体" w:hAnsi="宋体"/>
                <w:sz w:val="24"/>
              </w:rPr>
            </w:pPr>
            <w:r w:rsidRPr="00AB11A9">
              <w:rPr>
                <w:rFonts w:ascii="宋体" w:hAnsi="宋体" w:hint="eastAsia"/>
                <w:sz w:val="24"/>
              </w:rPr>
              <w:t>对招标文件第四章合同专用条款的承诺。</w:t>
            </w:r>
          </w:p>
        </w:tc>
      </w:tr>
      <w:tr w:rsidR="00DA64FB" w:rsidRPr="00AB11A9">
        <w:tc>
          <w:tcPr>
            <w:tcW w:w="1951" w:type="dxa"/>
            <w:vAlign w:val="center"/>
          </w:tcPr>
          <w:p w:rsidR="00DA64FB" w:rsidRPr="00AB11A9" w:rsidRDefault="00DA64FB" w:rsidP="007C6117">
            <w:pPr>
              <w:spacing w:line="360" w:lineRule="auto"/>
              <w:jc w:val="center"/>
              <w:rPr>
                <w:rFonts w:ascii="宋体" w:hAnsi="宋体"/>
                <w:sz w:val="24"/>
              </w:rPr>
            </w:pPr>
            <w:r w:rsidRPr="00AB11A9">
              <w:rPr>
                <w:rFonts w:ascii="宋体" w:hAnsi="宋体" w:hint="eastAsia"/>
                <w:sz w:val="24"/>
              </w:rPr>
              <w:t>投标保证金</w:t>
            </w:r>
          </w:p>
        </w:tc>
        <w:tc>
          <w:tcPr>
            <w:tcW w:w="6660" w:type="dxa"/>
            <w:vAlign w:val="center"/>
          </w:tcPr>
          <w:p w:rsidR="00DA64FB" w:rsidRPr="00AB11A9" w:rsidRDefault="00DA64FB" w:rsidP="007C6117">
            <w:pPr>
              <w:spacing w:line="360" w:lineRule="auto"/>
              <w:jc w:val="left"/>
              <w:rPr>
                <w:rFonts w:ascii="宋体" w:hAnsi="宋体"/>
                <w:sz w:val="24"/>
              </w:rPr>
            </w:pPr>
            <w:r w:rsidRPr="00AB11A9">
              <w:rPr>
                <w:rFonts w:ascii="宋体" w:hAnsi="宋体" w:hint="eastAsia"/>
                <w:sz w:val="24"/>
              </w:rPr>
              <w:t>具体金额及形式（格式自拟）</w:t>
            </w:r>
          </w:p>
        </w:tc>
      </w:tr>
      <w:tr w:rsidR="00DA64FB" w:rsidRPr="00AB11A9">
        <w:tc>
          <w:tcPr>
            <w:tcW w:w="1951" w:type="dxa"/>
            <w:vAlign w:val="center"/>
          </w:tcPr>
          <w:p w:rsidR="00DA64FB" w:rsidRPr="00AB11A9" w:rsidRDefault="00DA64FB" w:rsidP="007C6117">
            <w:pPr>
              <w:spacing w:line="360" w:lineRule="auto"/>
              <w:jc w:val="center"/>
              <w:rPr>
                <w:rFonts w:ascii="宋体" w:hAnsi="宋体"/>
                <w:sz w:val="24"/>
              </w:rPr>
            </w:pPr>
            <w:r w:rsidRPr="00AB11A9">
              <w:rPr>
                <w:rFonts w:ascii="宋体" w:hAnsi="宋体" w:hint="eastAsia"/>
                <w:sz w:val="24"/>
              </w:rPr>
              <w:t>投标报价</w:t>
            </w:r>
          </w:p>
        </w:tc>
        <w:tc>
          <w:tcPr>
            <w:tcW w:w="6660" w:type="dxa"/>
            <w:vAlign w:val="center"/>
          </w:tcPr>
          <w:p w:rsidR="00DA64FB" w:rsidRPr="00AB11A9" w:rsidRDefault="00DA64FB" w:rsidP="007C6117">
            <w:pPr>
              <w:spacing w:line="360" w:lineRule="auto"/>
              <w:jc w:val="left"/>
              <w:rPr>
                <w:rFonts w:ascii="宋体" w:hAnsi="宋体"/>
                <w:sz w:val="24"/>
              </w:rPr>
            </w:pPr>
            <w:r w:rsidRPr="00AB11A9">
              <w:rPr>
                <w:rFonts w:ascii="宋体" w:hAnsi="宋体" w:hint="eastAsia"/>
                <w:sz w:val="24"/>
              </w:rPr>
              <w:t>是否超出财政预算</w:t>
            </w:r>
          </w:p>
        </w:tc>
      </w:tr>
      <w:tr w:rsidR="00DA64FB" w:rsidRPr="00AB11A9">
        <w:tc>
          <w:tcPr>
            <w:tcW w:w="1951" w:type="dxa"/>
            <w:vAlign w:val="center"/>
          </w:tcPr>
          <w:p w:rsidR="00DA64FB" w:rsidRPr="00AB11A9" w:rsidRDefault="00DA64FB" w:rsidP="007C6117">
            <w:pPr>
              <w:spacing w:line="360" w:lineRule="auto"/>
              <w:jc w:val="center"/>
              <w:rPr>
                <w:rFonts w:ascii="宋体" w:hAnsi="宋体"/>
                <w:sz w:val="24"/>
              </w:rPr>
            </w:pPr>
            <w:r w:rsidRPr="00AB11A9">
              <w:rPr>
                <w:rFonts w:ascii="宋体" w:hAnsi="宋体" w:hint="eastAsia"/>
                <w:sz w:val="24"/>
              </w:rPr>
              <w:t>知识产权</w:t>
            </w:r>
          </w:p>
        </w:tc>
        <w:tc>
          <w:tcPr>
            <w:tcW w:w="6660" w:type="dxa"/>
            <w:vAlign w:val="center"/>
          </w:tcPr>
          <w:p w:rsidR="00DA64FB" w:rsidRPr="00AB11A9" w:rsidRDefault="00DA64FB" w:rsidP="007C6117">
            <w:pPr>
              <w:spacing w:line="360" w:lineRule="auto"/>
              <w:jc w:val="left"/>
              <w:rPr>
                <w:rFonts w:ascii="宋体" w:hAnsi="宋体"/>
                <w:sz w:val="24"/>
              </w:rPr>
            </w:pPr>
            <w:r w:rsidRPr="00AB11A9">
              <w:rPr>
                <w:rFonts w:ascii="宋体" w:hAnsi="宋体" w:hint="eastAsia"/>
                <w:sz w:val="24"/>
              </w:rPr>
              <w:t>未侵犯他人知识产权的声明</w:t>
            </w:r>
          </w:p>
        </w:tc>
      </w:tr>
      <w:tr w:rsidR="00DA64FB" w:rsidRPr="00AB11A9">
        <w:tc>
          <w:tcPr>
            <w:tcW w:w="1951" w:type="dxa"/>
            <w:vAlign w:val="center"/>
          </w:tcPr>
          <w:p w:rsidR="00DA64FB" w:rsidRPr="00AB11A9" w:rsidRDefault="00DA64FB" w:rsidP="007C6117">
            <w:pPr>
              <w:spacing w:line="360" w:lineRule="auto"/>
              <w:jc w:val="center"/>
              <w:rPr>
                <w:rFonts w:ascii="宋体" w:hAnsi="宋体"/>
                <w:sz w:val="24"/>
              </w:rPr>
            </w:pPr>
            <w:r w:rsidRPr="00525A4E">
              <w:rPr>
                <w:rFonts w:ascii="宋体" w:hAnsi="宋体" w:hint="eastAsia"/>
                <w:sz w:val="24"/>
              </w:rPr>
              <w:t>其他</w:t>
            </w:r>
          </w:p>
        </w:tc>
        <w:tc>
          <w:tcPr>
            <w:tcW w:w="6660" w:type="dxa"/>
            <w:vAlign w:val="center"/>
          </w:tcPr>
          <w:p w:rsidR="00DA64FB" w:rsidRPr="00AB11A9" w:rsidRDefault="00DA64FB" w:rsidP="007C6117">
            <w:pPr>
              <w:spacing w:line="360" w:lineRule="auto"/>
              <w:jc w:val="left"/>
              <w:rPr>
                <w:rFonts w:ascii="宋体" w:hAnsi="宋体"/>
                <w:sz w:val="24"/>
              </w:rPr>
            </w:pPr>
            <w:r w:rsidRPr="00525A4E">
              <w:rPr>
                <w:rFonts w:ascii="宋体" w:hAnsi="宋体" w:hint="eastAsia"/>
                <w:sz w:val="24"/>
              </w:rPr>
              <w:t>其他不符合招标文件规定的</w:t>
            </w:r>
            <w:proofErr w:type="gramStart"/>
            <w:r w:rsidRPr="00525A4E">
              <w:rPr>
                <w:rFonts w:ascii="宋体" w:hAnsi="宋体" w:hint="eastAsia"/>
                <w:sz w:val="24"/>
              </w:rPr>
              <w:t>废标情况</w:t>
            </w:r>
            <w:proofErr w:type="gramEnd"/>
          </w:p>
        </w:tc>
      </w:tr>
      <w:tr w:rsidR="00DA64FB" w:rsidRPr="00AB11A9">
        <w:tc>
          <w:tcPr>
            <w:tcW w:w="8611" w:type="dxa"/>
            <w:gridSpan w:val="2"/>
          </w:tcPr>
          <w:p w:rsidR="00DA64FB" w:rsidRPr="00AB11A9" w:rsidRDefault="00DA64FB" w:rsidP="007C6117">
            <w:pPr>
              <w:spacing w:line="360" w:lineRule="auto"/>
              <w:jc w:val="center"/>
              <w:rPr>
                <w:rFonts w:ascii="宋体" w:hAnsi="宋体"/>
                <w:b/>
                <w:sz w:val="24"/>
              </w:rPr>
            </w:pPr>
            <w:r w:rsidRPr="00AB11A9">
              <w:rPr>
                <w:rFonts w:ascii="宋体" w:hAnsi="宋体" w:hint="eastAsia"/>
                <w:b/>
                <w:sz w:val="24"/>
              </w:rPr>
              <w:t>三、商务评分评审内容</w:t>
            </w:r>
          </w:p>
        </w:tc>
      </w:tr>
      <w:tr w:rsidR="00DA64FB" w:rsidRPr="00AB11A9">
        <w:tc>
          <w:tcPr>
            <w:tcW w:w="1951" w:type="dxa"/>
            <w:vAlign w:val="center"/>
          </w:tcPr>
          <w:p w:rsidR="00DA64FB" w:rsidRPr="00AB11A9" w:rsidRDefault="00DA64FB" w:rsidP="007C6117">
            <w:pPr>
              <w:spacing w:line="360" w:lineRule="auto"/>
              <w:jc w:val="center"/>
              <w:rPr>
                <w:rFonts w:ascii="宋体" w:hAnsi="宋体"/>
                <w:sz w:val="24"/>
              </w:rPr>
            </w:pPr>
            <w:r w:rsidRPr="00AB11A9">
              <w:rPr>
                <w:rFonts w:ascii="宋体" w:hAnsi="宋体" w:hint="eastAsia"/>
                <w:sz w:val="24"/>
              </w:rPr>
              <w:t>投标人诚信评审</w:t>
            </w:r>
          </w:p>
        </w:tc>
        <w:tc>
          <w:tcPr>
            <w:tcW w:w="6660" w:type="dxa"/>
            <w:vAlign w:val="center"/>
          </w:tcPr>
          <w:p w:rsidR="00DA64FB" w:rsidRPr="00AB11A9" w:rsidRDefault="00DA64FB" w:rsidP="007C6117">
            <w:pPr>
              <w:spacing w:line="360" w:lineRule="auto"/>
              <w:jc w:val="left"/>
              <w:rPr>
                <w:rFonts w:ascii="宋体" w:hAnsi="宋体"/>
                <w:sz w:val="24"/>
              </w:rPr>
            </w:pPr>
            <w:r w:rsidRPr="00AB11A9">
              <w:rPr>
                <w:rFonts w:ascii="宋体" w:hAnsi="宋体" w:hint="eastAsia"/>
                <w:sz w:val="24"/>
              </w:rPr>
              <w:t>须提供《诚信良好的承诺函》原件加盖投标人公章。</w:t>
            </w:r>
          </w:p>
        </w:tc>
      </w:tr>
      <w:tr w:rsidR="00DA64FB" w:rsidRPr="00AB11A9">
        <w:tc>
          <w:tcPr>
            <w:tcW w:w="1951" w:type="dxa"/>
            <w:vAlign w:val="center"/>
          </w:tcPr>
          <w:p w:rsidR="00DA64FB" w:rsidRPr="00AB11A9" w:rsidRDefault="00DA64FB" w:rsidP="007C6117">
            <w:pPr>
              <w:spacing w:line="360" w:lineRule="auto"/>
              <w:jc w:val="center"/>
              <w:rPr>
                <w:rFonts w:ascii="宋体" w:hAnsi="宋体"/>
                <w:sz w:val="24"/>
              </w:rPr>
            </w:pPr>
            <w:r w:rsidRPr="00AB11A9">
              <w:rPr>
                <w:rFonts w:ascii="宋体" w:hAnsi="宋体" w:hint="eastAsia"/>
                <w:sz w:val="24"/>
              </w:rPr>
              <w:t>同类有效业绩</w:t>
            </w:r>
          </w:p>
        </w:tc>
        <w:tc>
          <w:tcPr>
            <w:tcW w:w="6660" w:type="dxa"/>
            <w:vAlign w:val="center"/>
          </w:tcPr>
          <w:p w:rsidR="00DA64FB" w:rsidRPr="00AB11A9" w:rsidRDefault="00DA64FB" w:rsidP="007C6117">
            <w:pPr>
              <w:spacing w:line="360" w:lineRule="auto"/>
              <w:jc w:val="left"/>
              <w:rPr>
                <w:rFonts w:ascii="宋体" w:hAnsi="宋体"/>
                <w:sz w:val="24"/>
              </w:rPr>
            </w:pPr>
            <w:r w:rsidRPr="00AB11A9">
              <w:rPr>
                <w:rFonts w:ascii="宋体" w:hAnsi="宋体" w:hint="eastAsia"/>
                <w:sz w:val="24"/>
              </w:rPr>
              <w:t>须提供合同关键页</w:t>
            </w:r>
            <w:r>
              <w:rPr>
                <w:rFonts w:ascii="宋体" w:hAnsi="宋体" w:hint="eastAsia"/>
                <w:sz w:val="24"/>
              </w:rPr>
              <w:t>或合同配置清单页</w:t>
            </w:r>
            <w:r w:rsidRPr="00AB11A9">
              <w:rPr>
                <w:rFonts w:ascii="宋体" w:hAnsi="宋体" w:hint="eastAsia"/>
                <w:sz w:val="24"/>
              </w:rPr>
              <w:t>或中标通知书复印件加盖投标人公章且时间在</w:t>
            </w:r>
            <w:r>
              <w:rPr>
                <w:rFonts w:ascii="宋体" w:hAnsi="宋体" w:hint="eastAsia"/>
                <w:color w:val="FF0000"/>
                <w:sz w:val="24"/>
              </w:rPr>
              <w:t>2015年01月01日</w:t>
            </w:r>
            <w:r w:rsidRPr="00AB11A9">
              <w:rPr>
                <w:rFonts w:ascii="宋体" w:hAnsi="宋体" w:hint="eastAsia"/>
                <w:sz w:val="24"/>
              </w:rPr>
              <w:t>至本项目开标之日。</w:t>
            </w:r>
          </w:p>
        </w:tc>
      </w:tr>
      <w:tr w:rsidR="00DA64FB" w:rsidRPr="00AB11A9">
        <w:tc>
          <w:tcPr>
            <w:tcW w:w="1951" w:type="dxa"/>
            <w:vAlign w:val="center"/>
          </w:tcPr>
          <w:p w:rsidR="00DA64FB" w:rsidRPr="00AB11A9" w:rsidRDefault="00DA64FB" w:rsidP="007C6117">
            <w:pPr>
              <w:spacing w:line="360" w:lineRule="auto"/>
              <w:jc w:val="center"/>
              <w:rPr>
                <w:rFonts w:ascii="宋体" w:hAnsi="宋体"/>
                <w:sz w:val="24"/>
              </w:rPr>
            </w:pPr>
            <w:r w:rsidRPr="00CB642C">
              <w:rPr>
                <w:rFonts w:ascii="宋体" w:hAnsi="宋体" w:hint="eastAsia"/>
                <w:sz w:val="24"/>
              </w:rPr>
              <w:t>质量保证及技术支持服务方案</w:t>
            </w:r>
          </w:p>
        </w:tc>
        <w:tc>
          <w:tcPr>
            <w:tcW w:w="6660" w:type="dxa"/>
            <w:vAlign w:val="center"/>
          </w:tcPr>
          <w:p w:rsidR="00DA64FB" w:rsidRPr="00AB11A9" w:rsidRDefault="00DA64FB" w:rsidP="007C6117">
            <w:pPr>
              <w:spacing w:line="360" w:lineRule="auto"/>
              <w:jc w:val="left"/>
              <w:rPr>
                <w:rFonts w:ascii="宋体" w:hAnsi="宋体"/>
                <w:sz w:val="24"/>
              </w:rPr>
            </w:pPr>
            <w:r w:rsidRPr="00AB11A9">
              <w:rPr>
                <w:rFonts w:ascii="宋体" w:hAnsi="宋体" w:hint="eastAsia"/>
                <w:sz w:val="24"/>
              </w:rPr>
              <w:t>须提供</w:t>
            </w:r>
            <w:r w:rsidRPr="0073667D">
              <w:rPr>
                <w:rFonts w:ascii="宋体" w:hAnsi="宋体" w:hint="eastAsia"/>
                <w:sz w:val="24"/>
              </w:rPr>
              <w:t>服务响应时间、零配件供应、设备维护方式</w:t>
            </w:r>
            <w:r>
              <w:rPr>
                <w:rFonts w:ascii="宋体" w:hAnsi="宋体" w:hint="eastAsia"/>
                <w:sz w:val="24"/>
              </w:rPr>
              <w:t>和时间、对采购人的培训和技术支持的详细方案，同时提供培训和技术支持人员名单及准确联系电话</w:t>
            </w:r>
          </w:p>
        </w:tc>
      </w:tr>
      <w:tr w:rsidR="00DA64FB" w:rsidRPr="00AB11A9">
        <w:tc>
          <w:tcPr>
            <w:tcW w:w="1951" w:type="dxa"/>
            <w:vAlign w:val="center"/>
          </w:tcPr>
          <w:p w:rsidR="00DA64FB" w:rsidRPr="00AB11A9" w:rsidRDefault="00DA64FB" w:rsidP="007C6117">
            <w:pPr>
              <w:spacing w:line="360" w:lineRule="auto"/>
              <w:jc w:val="center"/>
              <w:rPr>
                <w:rFonts w:ascii="宋体" w:hAnsi="宋体"/>
                <w:sz w:val="24"/>
              </w:rPr>
            </w:pPr>
            <w:r w:rsidRPr="00AB11A9">
              <w:rPr>
                <w:rFonts w:ascii="宋体" w:hAnsi="宋体" w:hint="eastAsia"/>
                <w:sz w:val="24"/>
              </w:rPr>
              <w:t>售后服务机构</w:t>
            </w:r>
          </w:p>
        </w:tc>
        <w:tc>
          <w:tcPr>
            <w:tcW w:w="6660" w:type="dxa"/>
            <w:vAlign w:val="center"/>
          </w:tcPr>
          <w:p w:rsidR="00DA64FB" w:rsidRPr="00AB11A9" w:rsidRDefault="00DA64FB" w:rsidP="007C6117">
            <w:pPr>
              <w:spacing w:line="360" w:lineRule="auto"/>
              <w:jc w:val="left"/>
              <w:rPr>
                <w:rFonts w:ascii="宋体" w:hAnsi="宋体"/>
                <w:sz w:val="24"/>
              </w:rPr>
            </w:pPr>
            <w:r w:rsidRPr="00AB11A9">
              <w:rPr>
                <w:rFonts w:ascii="宋体" w:hAnsi="宋体" w:hint="eastAsia"/>
                <w:sz w:val="24"/>
              </w:rPr>
              <w:t>须提供经年检的营业执照或在租赁期间的房屋租赁合同或房产证复印件加盖投标人公章，同时提供服务人员名单及准确联系电话。</w:t>
            </w:r>
          </w:p>
        </w:tc>
      </w:tr>
      <w:tr w:rsidR="00DA64FB" w:rsidRPr="00AB11A9">
        <w:tc>
          <w:tcPr>
            <w:tcW w:w="8611" w:type="dxa"/>
            <w:gridSpan w:val="2"/>
          </w:tcPr>
          <w:p w:rsidR="00DA64FB" w:rsidRPr="00AB11A9" w:rsidRDefault="00DA64FB" w:rsidP="007C6117">
            <w:pPr>
              <w:spacing w:line="360" w:lineRule="auto"/>
              <w:jc w:val="center"/>
              <w:rPr>
                <w:rFonts w:ascii="宋体" w:hAnsi="宋体"/>
                <w:sz w:val="24"/>
              </w:rPr>
            </w:pPr>
            <w:r w:rsidRPr="00AB11A9">
              <w:rPr>
                <w:rFonts w:ascii="宋体" w:hAnsi="宋体" w:hint="eastAsia"/>
                <w:b/>
                <w:sz w:val="24"/>
              </w:rPr>
              <w:t>四、技术评分评审内容</w:t>
            </w:r>
          </w:p>
        </w:tc>
      </w:tr>
      <w:tr w:rsidR="00DA64FB" w:rsidRPr="00AB11A9">
        <w:tc>
          <w:tcPr>
            <w:tcW w:w="1951" w:type="dxa"/>
          </w:tcPr>
          <w:p w:rsidR="00DA64FB" w:rsidRPr="00AB11A9" w:rsidRDefault="00DA64FB" w:rsidP="007C6117">
            <w:pPr>
              <w:spacing w:line="360" w:lineRule="auto"/>
              <w:jc w:val="center"/>
              <w:rPr>
                <w:rFonts w:ascii="宋体" w:hAnsi="宋体"/>
                <w:sz w:val="24"/>
              </w:rPr>
            </w:pPr>
            <w:r w:rsidRPr="00AB11A9">
              <w:rPr>
                <w:rFonts w:ascii="宋体" w:hAnsi="宋体" w:hint="eastAsia"/>
                <w:sz w:val="24"/>
              </w:rPr>
              <w:t>主要人员</w:t>
            </w:r>
          </w:p>
        </w:tc>
        <w:tc>
          <w:tcPr>
            <w:tcW w:w="6660" w:type="dxa"/>
            <w:vAlign w:val="center"/>
          </w:tcPr>
          <w:p w:rsidR="00DA64FB" w:rsidRPr="00AB11A9" w:rsidRDefault="00DA64FB" w:rsidP="007C6117">
            <w:pPr>
              <w:spacing w:line="360" w:lineRule="auto"/>
              <w:jc w:val="left"/>
              <w:rPr>
                <w:rFonts w:ascii="宋体" w:hAnsi="宋体"/>
                <w:sz w:val="24"/>
              </w:rPr>
            </w:pPr>
            <w:r w:rsidRPr="00AB11A9">
              <w:rPr>
                <w:rFonts w:ascii="宋体" w:hAnsi="宋体" w:hint="eastAsia"/>
                <w:sz w:val="24"/>
              </w:rPr>
              <w:t>主要技术人员情况表</w:t>
            </w:r>
          </w:p>
        </w:tc>
      </w:tr>
      <w:tr w:rsidR="00DA64FB" w:rsidRPr="00AB11A9">
        <w:tc>
          <w:tcPr>
            <w:tcW w:w="1951" w:type="dxa"/>
          </w:tcPr>
          <w:p w:rsidR="00DA64FB" w:rsidRPr="00AB11A9" w:rsidRDefault="00DA64FB" w:rsidP="007C6117">
            <w:pPr>
              <w:spacing w:line="360" w:lineRule="auto"/>
              <w:jc w:val="center"/>
              <w:rPr>
                <w:rFonts w:ascii="宋体" w:hAnsi="宋体"/>
                <w:sz w:val="24"/>
              </w:rPr>
            </w:pPr>
            <w:r w:rsidRPr="00AB11A9">
              <w:rPr>
                <w:rFonts w:ascii="宋体" w:hAnsi="宋体" w:hint="eastAsia"/>
                <w:sz w:val="24"/>
              </w:rPr>
              <w:t>技术规格</w:t>
            </w:r>
          </w:p>
        </w:tc>
        <w:tc>
          <w:tcPr>
            <w:tcW w:w="6660" w:type="dxa"/>
            <w:vAlign w:val="center"/>
          </w:tcPr>
          <w:p w:rsidR="00DA64FB" w:rsidRPr="00AB11A9" w:rsidRDefault="00DA64FB" w:rsidP="007C6117">
            <w:pPr>
              <w:spacing w:line="360" w:lineRule="auto"/>
              <w:jc w:val="left"/>
              <w:rPr>
                <w:rFonts w:ascii="宋体" w:hAnsi="宋体"/>
                <w:sz w:val="24"/>
              </w:rPr>
            </w:pPr>
            <w:r w:rsidRPr="00AB11A9">
              <w:rPr>
                <w:rFonts w:ascii="宋体" w:hAnsi="宋体" w:hint="eastAsia"/>
                <w:sz w:val="24"/>
              </w:rPr>
              <w:t>技术规格偏离表</w:t>
            </w:r>
          </w:p>
        </w:tc>
      </w:tr>
      <w:tr w:rsidR="00DA64FB" w:rsidRPr="00AB11A9">
        <w:tc>
          <w:tcPr>
            <w:tcW w:w="1951" w:type="dxa"/>
          </w:tcPr>
          <w:p w:rsidR="00DA64FB" w:rsidRPr="00AB11A9" w:rsidRDefault="00DA64FB" w:rsidP="007C6117">
            <w:pPr>
              <w:spacing w:line="360" w:lineRule="auto"/>
              <w:jc w:val="center"/>
              <w:rPr>
                <w:rFonts w:ascii="宋体" w:hAnsi="宋体"/>
                <w:sz w:val="24"/>
              </w:rPr>
            </w:pPr>
            <w:r w:rsidRPr="00AB11A9">
              <w:rPr>
                <w:rFonts w:ascii="宋体" w:hAnsi="宋体" w:hint="eastAsia"/>
                <w:sz w:val="24"/>
              </w:rPr>
              <w:t>技术说明</w:t>
            </w:r>
          </w:p>
        </w:tc>
        <w:tc>
          <w:tcPr>
            <w:tcW w:w="6660" w:type="dxa"/>
            <w:vAlign w:val="center"/>
          </w:tcPr>
          <w:p w:rsidR="00DA64FB" w:rsidRPr="00AB11A9" w:rsidRDefault="00DA64FB" w:rsidP="007C6117">
            <w:pPr>
              <w:spacing w:line="360" w:lineRule="auto"/>
              <w:jc w:val="left"/>
              <w:rPr>
                <w:rFonts w:ascii="宋体" w:hAnsi="宋体"/>
                <w:sz w:val="24"/>
              </w:rPr>
            </w:pPr>
            <w:r w:rsidRPr="00AB11A9">
              <w:rPr>
                <w:rFonts w:ascii="宋体" w:hAnsi="宋体" w:hint="eastAsia"/>
                <w:sz w:val="24"/>
              </w:rPr>
              <w:t>技术彩页或技术白皮书（如需、格式自拟）</w:t>
            </w:r>
          </w:p>
        </w:tc>
      </w:tr>
      <w:tr w:rsidR="00DA64FB" w:rsidRPr="00AB11A9">
        <w:tc>
          <w:tcPr>
            <w:tcW w:w="1951" w:type="dxa"/>
            <w:vAlign w:val="center"/>
          </w:tcPr>
          <w:p w:rsidR="00DA64FB" w:rsidRPr="00AB11A9" w:rsidRDefault="00DA64FB" w:rsidP="007C6117">
            <w:pPr>
              <w:spacing w:line="360" w:lineRule="auto"/>
              <w:jc w:val="center"/>
              <w:rPr>
                <w:rFonts w:ascii="宋体" w:hAnsi="宋体"/>
                <w:sz w:val="24"/>
              </w:rPr>
            </w:pPr>
            <w:r w:rsidRPr="00AB11A9">
              <w:rPr>
                <w:rFonts w:ascii="宋体" w:hAnsi="宋体" w:hint="eastAsia"/>
                <w:sz w:val="24"/>
              </w:rPr>
              <w:lastRenderedPageBreak/>
              <w:t>其他</w:t>
            </w:r>
          </w:p>
        </w:tc>
        <w:tc>
          <w:tcPr>
            <w:tcW w:w="6660" w:type="dxa"/>
            <w:vAlign w:val="center"/>
          </w:tcPr>
          <w:p w:rsidR="00DA64FB" w:rsidRPr="00AB11A9" w:rsidRDefault="00DA64FB" w:rsidP="007C6117">
            <w:pPr>
              <w:spacing w:line="360" w:lineRule="auto"/>
              <w:jc w:val="left"/>
              <w:rPr>
                <w:rFonts w:ascii="宋体" w:hAnsi="宋体"/>
                <w:sz w:val="24"/>
              </w:rPr>
            </w:pPr>
            <w:r w:rsidRPr="00AB11A9">
              <w:rPr>
                <w:rFonts w:ascii="宋体" w:hAnsi="宋体" w:hint="eastAsia"/>
                <w:sz w:val="24"/>
              </w:rPr>
              <w:t>投标人认为有必要提供的其他文件（格式自拟）</w:t>
            </w:r>
          </w:p>
        </w:tc>
      </w:tr>
      <w:tr w:rsidR="00DA64FB" w:rsidRPr="00AB11A9">
        <w:tc>
          <w:tcPr>
            <w:tcW w:w="8611" w:type="dxa"/>
            <w:gridSpan w:val="2"/>
          </w:tcPr>
          <w:p w:rsidR="00DA64FB" w:rsidRPr="00AB11A9" w:rsidRDefault="00DA64FB" w:rsidP="007C6117">
            <w:pPr>
              <w:spacing w:line="360" w:lineRule="auto"/>
              <w:jc w:val="center"/>
              <w:rPr>
                <w:rFonts w:ascii="宋体" w:hAnsi="宋体"/>
                <w:b/>
                <w:sz w:val="24"/>
              </w:rPr>
            </w:pPr>
            <w:r w:rsidRPr="00AB11A9">
              <w:rPr>
                <w:rFonts w:ascii="宋体" w:hAnsi="宋体" w:hint="eastAsia"/>
                <w:b/>
                <w:sz w:val="24"/>
              </w:rPr>
              <w:t>五、报价评分评审内容</w:t>
            </w:r>
          </w:p>
        </w:tc>
      </w:tr>
      <w:tr w:rsidR="00DA64FB" w:rsidRPr="00AB11A9">
        <w:tc>
          <w:tcPr>
            <w:tcW w:w="1951" w:type="dxa"/>
            <w:vAlign w:val="center"/>
          </w:tcPr>
          <w:p w:rsidR="00DA64FB" w:rsidRPr="00AB11A9" w:rsidRDefault="00DA64FB" w:rsidP="007C6117">
            <w:pPr>
              <w:pStyle w:val="USE1"/>
              <w:numPr>
                <w:ilvl w:val="0"/>
                <w:numId w:val="0"/>
              </w:numPr>
              <w:spacing w:line="360" w:lineRule="auto"/>
              <w:jc w:val="center"/>
              <w:rPr>
                <w:b w:val="0"/>
                <w:szCs w:val="24"/>
              </w:rPr>
            </w:pPr>
            <w:r w:rsidRPr="00AB11A9">
              <w:rPr>
                <w:rFonts w:hint="eastAsia"/>
                <w:b w:val="0"/>
                <w:szCs w:val="24"/>
              </w:rPr>
              <w:t>投标总价</w:t>
            </w:r>
          </w:p>
        </w:tc>
        <w:tc>
          <w:tcPr>
            <w:tcW w:w="6660" w:type="dxa"/>
            <w:vAlign w:val="center"/>
          </w:tcPr>
          <w:p w:rsidR="00DA64FB" w:rsidRPr="00AB11A9" w:rsidRDefault="00DA64FB" w:rsidP="007C6117">
            <w:pPr>
              <w:spacing w:line="360" w:lineRule="auto"/>
              <w:jc w:val="left"/>
              <w:rPr>
                <w:rFonts w:ascii="宋体" w:hAnsi="宋体"/>
                <w:sz w:val="24"/>
              </w:rPr>
            </w:pPr>
            <w:r w:rsidRPr="00AB11A9">
              <w:rPr>
                <w:rFonts w:ascii="宋体" w:hAnsi="宋体" w:hint="eastAsia"/>
                <w:sz w:val="24"/>
              </w:rPr>
              <w:t>投标一览表</w:t>
            </w:r>
          </w:p>
        </w:tc>
      </w:tr>
      <w:tr w:rsidR="00DA64FB" w:rsidRPr="00AB11A9">
        <w:tc>
          <w:tcPr>
            <w:tcW w:w="1951" w:type="dxa"/>
            <w:vAlign w:val="center"/>
          </w:tcPr>
          <w:p w:rsidR="00DA64FB" w:rsidRPr="00AB11A9" w:rsidRDefault="00DA64FB" w:rsidP="007C6117">
            <w:pPr>
              <w:pStyle w:val="USE1"/>
              <w:numPr>
                <w:ilvl w:val="0"/>
                <w:numId w:val="0"/>
              </w:numPr>
              <w:spacing w:line="360" w:lineRule="auto"/>
              <w:jc w:val="center"/>
              <w:rPr>
                <w:b w:val="0"/>
                <w:szCs w:val="24"/>
              </w:rPr>
            </w:pPr>
            <w:r w:rsidRPr="00AB11A9">
              <w:rPr>
                <w:rFonts w:hint="eastAsia"/>
                <w:b w:val="0"/>
                <w:szCs w:val="24"/>
              </w:rPr>
              <w:t>投标分项报价</w:t>
            </w:r>
          </w:p>
        </w:tc>
        <w:tc>
          <w:tcPr>
            <w:tcW w:w="6660" w:type="dxa"/>
            <w:vAlign w:val="center"/>
          </w:tcPr>
          <w:p w:rsidR="00DA64FB" w:rsidRPr="00AB11A9" w:rsidRDefault="00DA64FB" w:rsidP="007C6117">
            <w:pPr>
              <w:spacing w:line="360" w:lineRule="auto"/>
              <w:jc w:val="left"/>
              <w:rPr>
                <w:rFonts w:ascii="宋体" w:hAnsi="宋体"/>
                <w:sz w:val="24"/>
              </w:rPr>
            </w:pPr>
            <w:r w:rsidRPr="00AB11A9">
              <w:rPr>
                <w:rFonts w:ascii="宋体" w:hAnsi="宋体" w:hint="eastAsia"/>
                <w:sz w:val="24"/>
              </w:rPr>
              <w:t>投标分项报价表</w:t>
            </w:r>
          </w:p>
        </w:tc>
      </w:tr>
      <w:tr w:rsidR="00DA64FB" w:rsidRPr="00AB11A9">
        <w:tc>
          <w:tcPr>
            <w:tcW w:w="1951" w:type="dxa"/>
            <w:vAlign w:val="center"/>
          </w:tcPr>
          <w:p w:rsidR="00DA64FB" w:rsidRPr="00AB11A9" w:rsidRDefault="00DA64FB" w:rsidP="007C6117">
            <w:pPr>
              <w:spacing w:line="360" w:lineRule="auto"/>
              <w:jc w:val="center"/>
              <w:rPr>
                <w:rFonts w:ascii="宋体" w:hAnsi="宋体"/>
                <w:sz w:val="24"/>
              </w:rPr>
            </w:pPr>
            <w:r w:rsidRPr="00AB11A9">
              <w:rPr>
                <w:rFonts w:ascii="宋体" w:hAnsi="宋体" w:hint="eastAsia"/>
                <w:sz w:val="24"/>
              </w:rPr>
              <w:t>其他</w:t>
            </w:r>
          </w:p>
        </w:tc>
        <w:tc>
          <w:tcPr>
            <w:tcW w:w="6660" w:type="dxa"/>
            <w:vAlign w:val="center"/>
          </w:tcPr>
          <w:p w:rsidR="00DA64FB" w:rsidRPr="00AB11A9" w:rsidRDefault="00DA64FB" w:rsidP="007C6117">
            <w:pPr>
              <w:spacing w:line="360" w:lineRule="auto"/>
              <w:jc w:val="left"/>
              <w:rPr>
                <w:rFonts w:ascii="宋体" w:hAnsi="宋体"/>
                <w:sz w:val="24"/>
              </w:rPr>
            </w:pPr>
            <w:r w:rsidRPr="00AB11A9">
              <w:rPr>
                <w:rFonts w:ascii="宋体" w:hAnsi="宋体" w:hint="eastAsia"/>
                <w:sz w:val="24"/>
              </w:rPr>
              <w:t>投标人认为有必要提供的其他文件（格式自拟）</w:t>
            </w:r>
          </w:p>
        </w:tc>
      </w:tr>
      <w:tr w:rsidR="00DA64FB" w:rsidRPr="00AB11A9">
        <w:tc>
          <w:tcPr>
            <w:tcW w:w="8611" w:type="dxa"/>
            <w:gridSpan w:val="2"/>
          </w:tcPr>
          <w:p w:rsidR="00DA64FB" w:rsidRPr="00AB11A9" w:rsidRDefault="00DA64FB" w:rsidP="007C6117">
            <w:pPr>
              <w:spacing w:line="360" w:lineRule="auto"/>
              <w:jc w:val="center"/>
              <w:rPr>
                <w:rFonts w:ascii="宋体" w:hAnsi="宋体"/>
                <w:sz w:val="24"/>
              </w:rPr>
            </w:pPr>
            <w:r w:rsidRPr="00AB11A9">
              <w:rPr>
                <w:rFonts w:ascii="宋体" w:hAnsi="宋体" w:hint="eastAsia"/>
                <w:b/>
                <w:sz w:val="24"/>
              </w:rPr>
              <w:t>六、其他</w:t>
            </w:r>
          </w:p>
        </w:tc>
      </w:tr>
      <w:tr w:rsidR="00DA64FB" w:rsidRPr="00AB11A9">
        <w:tc>
          <w:tcPr>
            <w:tcW w:w="1951" w:type="dxa"/>
            <w:vAlign w:val="center"/>
          </w:tcPr>
          <w:p w:rsidR="00DA64FB" w:rsidRPr="00AB11A9" w:rsidRDefault="00DA64FB" w:rsidP="007C6117">
            <w:pPr>
              <w:spacing w:line="360" w:lineRule="auto"/>
              <w:jc w:val="center"/>
              <w:rPr>
                <w:rFonts w:ascii="宋体" w:hAnsi="宋体"/>
                <w:sz w:val="24"/>
              </w:rPr>
            </w:pPr>
            <w:r w:rsidRPr="00AB11A9">
              <w:rPr>
                <w:rFonts w:ascii="宋体" w:hAnsi="宋体" w:hint="eastAsia"/>
                <w:sz w:val="24"/>
              </w:rPr>
              <w:t>其他</w:t>
            </w:r>
          </w:p>
        </w:tc>
        <w:tc>
          <w:tcPr>
            <w:tcW w:w="6660" w:type="dxa"/>
            <w:vAlign w:val="center"/>
          </w:tcPr>
          <w:p w:rsidR="00DA64FB" w:rsidRPr="00AB11A9" w:rsidRDefault="00DA64FB" w:rsidP="007C6117">
            <w:pPr>
              <w:spacing w:line="360" w:lineRule="auto"/>
              <w:jc w:val="left"/>
              <w:rPr>
                <w:rFonts w:ascii="宋体" w:hAnsi="宋体"/>
                <w:sz w:val="24"/>
              </w:rPr>
            </w:pPr>
            <w:r w:rsidRPr="00AB11A9">
              <w:rPr>
                <w:rFonts w:ascii="宋体" w:hAnsi="宋体" w:hint="eastAsia"/>
                <w:sz w:val="24"/>
              </w:rPr>
              <w:t>投标人认为有必要提供的其他文件（格式自拟）</w:t>
            </w:r>
          </w:p>
        </w:tc>
      </w:tr>
    </w:tbl>
    <w:p w:rsidR="00DA64FB" w:rsidRPr="00AB11A9" w:rsidRDefault="00DA64FB" w:rsidP="007C6117">
      <w:pPr>
        <w:pStyle w:val="USE10"/>
        <w:tabs>
          <w:tab w:val="left" w:pos="567"/>
        </w:tabs>
        <w:spacing w:line="360" w:lineRule="auto"/>
        <w:ind w:left="420"/>
        <w:jc w:val="center"/>
        <w:rPr>
          <w:szCs w:val="24"/>
        </w:rPr>
      </w:pPr>
    </w:p>
    <w:p w:rsidR="00DA64FB" w:rsidRPr="00D974D1" w:rsidRDefault="00DA64FB" w:rsidP="007C6117">
      <w:pPr>
        <w:pStyle w:val="USE10"/>
        <w:tabs>
          <w:tab w:val="left" w:pos="567"/>
        </w:tabs>
        <w:spacing w:line="360" w:lineRule="auto"/>
        <w:ind w:left="420"/>
        <w:jc w:val="center"/>
        <w:rPr>
          <w:sz w:val="30"/>
          <w:szCs w:val="30"/>
        </w:rPr>
      </w:pPr>
      <w:r w:rsidRPr="00D974D1">
        <w:rPr>
          <w:rFonts w:hint="eastAsia"/>
          <w:sz w:val="30"/>
          <w:szCs w:val="30"/>
        </w:rPr>
        <w:t>三、评标方法</w:t>
      </w:r>
    </w:p>
    <w:p w:rsidR="00DA64FB" w:rsidRPr="00AB11A9" w:rsidRDefault="00DA64FB" w:rsidP="007C6117">
      <w:pPr>
        <w:pStyle w:val="USE10"/>
        <w:spacing w:line="360" w:lineRule="auto"/>
        <w:rPr>
          <w:b w:val="0"/>
          <w:szCs w:val="24"/>
        </w:rPr>
      </w:pPr>
      <w:r w:rsidRPr="00AB11A9">
        <w:rPr>
          <w:rFonts w:hint="eastAsia"/>
          <w:b w:val="0"/>
          <w:szCs w:val="24"/>
        </w:rPr>
        <w:t>评标方法:综合评分法</w:t>
      </w:r>
    </w:p>
    <w:p w:rsidR="00DA64FB" w:rsidRPr="00AB11A9" w:rsidRDefault="00DA64FB" w:rsidP="007C6117">
      <w:pPr>
        <w:pStyle w:val="USE10"/>
        <w:spacing w:line="360" w:lineRule="auto"/>
        <w:rPr>
          <w:b w:val="0"/>
          <w:szCs w:val="24"/>
        </w:rPr>
      </w:pPr>
      <w:r w:rsidRPr="00AB11A9">
        <w:rPr>
          <w:rFonts w:hint="eastAsia"/>
          <w:b w:val="0"/>
          <w:szCs w:val="24"/>
        </w:rPr>
        <w:t>综合评分法：</w:t>
      </w:r>
    </w:p>
    <w:p w:rsidR="00DA64FB" w:rsidRPr="00AB11A9" w:rsidRDefault="00DA64FB" w:rsidP="007C6117">
      <w:pPr>
        <w:pStyle w:val="USE10"/>
        <w:tabs>
          <w:tab w:val="left" w:pos="993"/>
          <w:tab w:val="left" w:pos="1134"/>
        </w:tabs>
        <w:spacing w:line="360" w:lineRule="auto"/>
        <w:ind w:firstLineChars="245" w:firstLine="590"/>
        <w:rPr>
          <w:szCs w:val="24"/>
        </w:rPr>
      </w:pPr>
      <w:r w:rsidRPr="00AB11A9">
        <w:rPr>
          <w:rFonts w:hint="eastAsia"/>
          <w:szCs w:val="24"/>
        </w:rPr>
        <w:t>对于经招标代理人资格审核通过的投标人，评委会按照以下程序进行评审：</w:t>
      </w:r>
    </w:p>
    <w:p w:rsidR="00DA64FB" w:rsidRPr="00AB11A9" w:rsidRDefault="00DA64FB" w:rsidP="007C6117">
      <w:pPr>
        <w:pStyle w:val="USE10"/>
        <w:tabs>
          <w:tab w:val="left" w:pos="993"/>
          <w:tab w:val="left" w:pos="1134"/>
        </w:tabs>
        <w:spacing w:line="360" w:lineRule="auto"/>
        <w:ind w:firstLineChars="245" w:firstLine="590"/>
        <w:rPr>
          <w:szCs w:val="24"/>
        </w:rPr>
      </w:pPr>
      <w:r w:rsidRPr="00AB11A9">
        <w:rPr>
          <w:rFonts w:hint="eastAsia"/>
          <w:szCs w:val="24"/>
        </w:rPr>
        <w:t>1、符合性检查</w:t>
      </w:r>
    </w:p>
    <w:p w:rsidR="00DA64FB" w:rsidRPr="00AB11A9" w:rsidRDefault="00DA64FB" w:rsidP="007C6117">
      <w:pPr>
        <w:tabs>
          <w:tab w:val="left" w:pos="360"/>
          <w:tab w:val="left" w:pos="1080"/>
        </w:tabs>
        <w:spacing w:line="360" w:lineRule="auto"/>
        <w:ind w:leftChars="200" w:left="420" w:firstLineChars="315" w:firstLine="756"/>
        <w:rPr>
          <w:rFonts w:ascii="宋体" w:hAnsi="宋体"/>
          <w:sz w:val="24"/>
        </w:rPr>
      </w:pPr>
      <w:r w:rsidRPr="00AB11A9">
        <w:rPr>
          <w:rFonts w:ascii="宋体" w:hAnsi="宋体" w:hint="eastAsia"/>
          <w:sz w:val="24"/>
        </w:rPr>
        <w:t>符合性检查：出现下列情况之一，该投标将被予以否决。</w:t>
      </w:r>
    </w:p>
    <w:p w:rsidR="00DA64FB" w:rsidRPr="00DA04D1" w:rsidRDefault="00DA64FB" w:rsidP="007C6117">
      <w:pPr>
        <w:numPr>
          <w:ilvl w:val="2"/>
          <w:numId w:val="2"/>
        </w:numPr>
        <w:tabs>
          <w:tab w:val="clear" w:pos="2122"/>
          <w:tab w:val="left" w:pos="1701"/>
          <w:tab w:val="num" w:pos="1843"/>
        </w:tabs>
        <w:spacing w:line="360" w:lineRule="auto"/>
        <w:ind w:left="1843" w:hanging="441"/>
        <w:rPr>
          <w:rFonts w:ascii="宋体" w:hAnsi="宋体"/>
          <w:sz w:val="24"/>
        </w:rPr>
      </w:pPr>
      <w:r w:rsidRPr="00DA04D1">
        <w:rPr>
          <w:rFonts w:ascii="宋体" w:hAnsi="宋体" w:hint="eastAsia"/>
          <w:sz w:val="24"/>
        </w:rPr>
        <w:t>未按招标文件第五章要求提供各项文件</w:t>
      </w:r>
    </w:p>
    <w:p w:rsidR="00DA64FB" w:rsidRPr="00AB11A9" w:rsidRDefault="00DA64FB" w:rsidP="007C6117">
      <w:pPr>
        <w:numPr>
          <w:ilvl w:val="2"/>
          <w:numId w:val="2"/>
        </w:numPr>
        <w:tabs>
          <w:tab w:val="clear" w:pos="2122"/>
          <w:tab w:val="left" w:pos="1701"/>
          <w:tab w:val="num" w:pos="1843"/>
        </w:tabs>
        <w:spacing w:line="360" w:lineRule="auto"/>
        <w:ind w:left="1843" w:hanging="441"/>
        <w:rPr>
          <w:rFonts w:ascii="宋体" w:hAnsi="宋体"/>
          <w:sz w:val="24"/>
        </w:rPr>
      </w:pPr>
      <w:r w:rsidRPr="00AB11A9">
        <w:rPr>
          <w:rFonts w:ascii="宋体" w:hAnsi="宋体" w:hint="eastAsia"/>
          <w:sz w:val="24"/>
        </w:rPr>
        <w:t>投标资格不满足招标要求；</w:t>
      </w:r>
    </w:p>
    <w:p w:rsidR="00DA64FB" w:rsidRPr="00AB11A9" w:rsidRDefault="00DA64FB" w:rsidP="007C6117">
      <w:pPr>
        <w:numPr>
          <w:ilvl w:val="2"/>
          <w:numId w:val="2"/>
        </w:numPr>
        <w:tabs>
          <w:tab w:val="clear" w:pos="2122"/>
          <w:tab w:val="left" w:pos="1701"/>
          <w:tab w:val="num" w:pos="1843"/>
        </w:tabs>
        <w:spacing w:line="360" w:lineRule="auto"/>
        <w:ind w:left="1843" w:hanging="441"/>
        <w:rPr>
          <w:rFonts w:ascii="宋体" w:hAnsi="宋体"/>
          <w:sz w:val="24"/>
        </w:rPr>
      </w:pPr>
      <w:r w:rsidRPr="00AB11A9">
        <w:rPr>
          <w:rFonts w:ascii="宋体" w:hAnsi="宋体" w:hint="eastAsia"/>
          <w:sz w:val="24"/>
        </w:rPr>
        <w:t>有效期及保证金不满足招标要求；</w:t>
      </w:r>
    </w:p>
    <w:p w:rsidR="00DA64FB" w:rsidRPr="00AB11A9" w:rsidRDefault="00DA64FB" w:rsidP="007C6117">
      <w:pPr>
        <w:numPr>
          <w:ilvl w:val="2"/>
          <w:numId w:val="2"/>
        </w:numPr>
        <w:tabs>
          <w:tab w:val="clear" w:pos="2122"/>
          <w:tab w:val="left" w:pos="1701"/>
          <w:tab w:val="num" w:pos="1843"/>
        </w:tabs>
        <w:spacing w:line="360" w:lineRule="auto"/>
        <w:ind w:left="1843" w:hanging="441"/>
        <w:rPr>
          <w:rFonts w:ascii="宋体" w:hAnsi="宋体"/>
          <w:sz w:val="24"/>
        </w:rPr>
      </w:pPr>
      <w:r w:rsidRPr="00AB11A9">
        <w:rPr>
          <w:rFonts w:ascii="宋体" w:hAnsi="宋体" w:hint="eastAsia"/>
          <w:sz w:val="24"/>
        </w:rPr>
        <w:t>投标报价超出项目预算；</w:t>
      </w:r>
    </w:p>
    <w:p w:rsidR="00DA64FB" w:rsidRPr="00AB11A9" w:rsidRDefault="00DA64FB" w:rsidP="007C6117">
      <w:pPr>
        <w:numPr>
          <w:ilvl w:val="2"/>
          <w:numId w:val="2"/>
        </w:numPr>
        <w:tabs>
          <w:tab w:val="clear" w:pos="2122"/>
          <w:tab w:val="left" w:pos="1701"/>
          <w:tab w:val="num" w:pos="1843"/>
        </w:tabs>
        <w:spacing w:line="360" w:lineRule="auto"/>
        <w:ind w:left="1843" w:hanging="441"/>
        <w:rPr>
          <w:rFonts w:ascii="宋体" w:hAnsi="宋体"/>
          <w:sz w:val="24"/>
        </w:rPr>
      </w:pPr>
      <w:r w:rsidRPr="00AB11A9">
        <w:rPr>
          <w:rFonts w:ascii="宋体" w:hAnsi="宋体" w:hint="eastAsia"/>
          <w:sz w:val="24"/>
        </w:rPr>
        <w:t>投标文件未能实质性响应招标要求；</w:t>
      </w:r>
    </w:p>
    <w:p w:rsidR="00DA64FB" w:rsidRDefault="00DA64FB" w:rsidP="007C6117">
      <w:pPr>
        <w:numPr>
          <w:ilvl w:val="2"/>
          <w:numId w:val="2"/>
        </w:numPr>
        <w:tabs>
          <w:tab w:val="clear" w:pos="2122"/>
          <w:tab w:val="left" w:pos="1701"/>
          <w:tab w:val="num" w:pos="1843"/>
        </w:tabs>
        <w:spacing w:line="360" w:lineRule="auto"/>
        <w:rPr>
          <w:rFonts w:ascii="宋体" w:hAnsi="宋体"/>
          <w:sz w:val="24"/>
        </w:rPr>
      </w:pPr>
      <w:r w:rsidRPr="008B284E">
        <w:rPr>
          <w:rFonts w:ascii="宋体" w:hAnsi="宋体" w:hint="eastAsia"/>
          <w:sz w:val="24"/>
        </w:rPr>
        <w:t>未按照招标文件</w:t>
      </w:r>
      <w:r w:rsidRPr="008B284E">
        <w:rPr>
          <w:rFonts w:ascii="宋体" w:hAnsi="宋体" w:hint="eastAsia"/>
          <w:b/>
          <w:sz w:val="24"/>
        </w:rPr>
        <w:t>第四章</w:t>
      </w:r>
      <w:r w:rsidRPr="008B284E">
        <w:rPr>
          <w:rFonts w:ascii="宋体" w:hAnsi="宋体" w:hint="eastAsia"/>
          <w:sz w:val="24"/>
        </w:rPr>
        <w:t>要求对合同专用条款进行响应；</w:t>
      </w:r>
    </w:p>
    <w:p w:rsidR="00DA64FB" w:rsidRPr="008B284E" w:rsidRDefault="00DA64FB" w:rsidP="007C6117">
      <w:pPr>
        <w:numPr>
          <w:ilvl w:val="2"/>
          <w:numId w:val="2"/>
        </w:numPr>
        <w:tabs>
          <w:tab w:val="clear" w:pos="2122"/>
          <w:tab w:val="left" w:pos="1701"/>
          <w:tab w:val="num" w:pos="1843"/>
        </w:tabs>
        <w:spacing w:line="360" w:lineRule="auto"/>
        <w:rPr>
          <w:rFonts w:ascii="宋体" w:hAnsi="宋体"/>
          <w:sz w:val="24"/>
        </w:rPr>
      </w:pPr>
      <w:r w:rsidRPr="008B284E">
        <w:rPr>
          <w:rFonts w:ascii="宋体" w:hAnsi="宋体" w:hint="eastAsia"/>
          <w:sz w:val="24"/>
        </w:rPr>
        <w:t>未提交“未侵犯他人知识产权的声明”</w:t>
      </w:r>
    </w:p>
    <w:p w:rsidR="00DA64FB" w:rsidRPr="00AB11A9" w:rsidRDefault="00DA64FB" w:rsidP="007C6117">
      <w:pPr>
        <w:numPr>
          <w:ilvl w:val="2"/>
          <w:numId w:val="2"/>
        </w:numPr>
        <w:tabs>
          <w:tab w:val="clear" w:pos="2122"/>
          <w:tab w:val="left" w:pos="1701"/>
          <w:tab w:val="num" w:pos="1843"/>
        </w:tabs>
        <w:spacing w:line="360" w:lineRule="auto"/>
        <w:ind w:left="1843" w:hanging="441"/>
        <w:rPr>
          <w:rFonts w:ascii="宋体" w:hAnsi="宋体"/>
          <w:sz w:val="24"/>
        </w:rPr>
      </w:pPr>
      <w:r w:rsidRPr="00AB11A9">
        <w:rPr>
          <w:rFonts w:ascii="宋体" w:hAnsi="宋体" w:hint="eastAsia"/>
          <w:sz w:val="24"/>
        </w:rPr>
        <w:t>出现其他不符合招标文件规定</w:t>
      </w:r>
      <w:proofErr w:type="gramStart"/>
      <w:r w:rsidRPr="00AB11A9">
        <w:rPr>
          <w:rFonts w:ascii="宋体" w:hAnsi="宋体" w:hint="eastAsia"/>
          <w:sz w:val="24"/>
        </w:rPr>
        <w:t>的废标情况</w:t>
      </w:r>
      <w:proofErr w:type="gramEnd"/>
      <w:r w:rsidRPr="00AB11A9">
        <w:rPr>
          <w:rFonts w:ascii="宋体" w:hAnsi="宋体" w:hint="eastAsia"/>
          <w:sz w:val="24"/>
        </w:rPr>
        <w:t>。</w:t>
      </w:r>
    </w:p>
    <w:p w:rsidR="00DA64FB" w:rsidRPr="00AB11A9" w:rsidRDefault="00DA64FB" w:rsidP="007C6117">
      <w:pPr>
        <w:pStyle w:val="USE10"/>
        <w:tabs>
          <w:tab w:val="left" w:pos="993"/>
          <w:tab w:val="left" w:pos="1134"/>
        </w:tabs>
        <w:spacing w:line="360" w:lineRule="auto"/>
        <w:ind w:firstLineChars="294" w:firstLine="708"/>
        <w:rPr>
          <w:szCs w:val="24"/>
        </w:rPr>
      </w:pPr>
      <w:r w:rsidRPr="00AB11A9">
        <w:rPr>
          <w:rFonts w:hint="eastAsia"/>
          <w:szCs w:val="24"/>
        </w:rPr>
        <w:t>2、评分权重</w:t>
      </w:r>
    </w:p>
    <w:tbl>
      <w:tblPr>
        <w:tblpPr w:leftFromText="180" w:rightFromText="180" w:vertAnchor="text" w:horzAnchor="margin" w:tblpXSpec="center" w:tblpY="277"/>
        <w:tblW w:w="0" w:type="auto"/>
        <w:tblBorders>
          <w:top w:val="single" w:sz="12" w:space="0" w:color="auto"/>
          <w:left w:val="single" w:sz="12" w:space="0" w:color="auto"/>
          <w:bottom w:val="single" w:sz="12" w:space="0" w:color="auto"/>
          <w:right w:val="single" w:sz="12" w:space="0" w:color="auto"/>
        </w:tblBorders>
        <w:tblLayout w:type="fixed"/>
        <w:tblLook w:val="0000"/>
      </w:tblPr>
      <w:tblGrid>
        <w:gridCol w:w="1786"/>
        <w:gridCol w:w="2500"/>
        <w:gridCol w:w="2500"/>
        <w:gridCol w:w="2500"/>
      </w:tblGrid>
      <w:tr w:rsidR="00DA64FB" w:rsidRPr="00AB11A9">
        <w:trPr>
          <w:trHeight w:val="533"/>
        </w:trPr>
        <w:tc>
          <w:tcPr>
            <w:tcW w:w="1786" w:type="dxa"/>
            <w:tcBorders>
              <w:bottom w:val="single" w:sz="2" w:space="0" w:color="auto"/>
              <w:right w:val="single" w:sz="2" w:space="0" w:color="auto"/>
            </w:tcBorders>
            <w:vAlign w:val="center"/>
          </w:tcPr>
          <w:p w:rsidR="00DA64FB" w:rsidRPr="00AB11A9" w:rsidRDefault="00DA64FB" w:rsidP="007C6117">
            <w:pPr>
              <w:pStyle w:val="USE10"/>
              <w:spacing w:line="360" w:lineRule="auto"/>
              <w:jc w:val="center"/>
              <w:rPr>
                <w:b w:val="0"/>
                <w:szCs w:val="24"/>
              </w:rPr>
            </w:pPr>
            <w:r w:rsidRPr="00AB11A9">
              <w:rPr>
                <w:rFonts w:hint="eastAsia"/>
                <w:b w:val="0"/>
                <w:szCs w:val="24"/>
              </w:rPr>
              <w:t>评分内容</w:t>
            </w:r>
          </w:p>
        </w:tc>
        <w:tc>
          <w:tcPr>
            <w:tcW w:w="2500" w:type="dxa"/>
            <w:tcBorders>
              <w:left w:val="single" w:sz="2" w:space="0" w:color="auto"/>
              <w:bottom w:val="single" w:sz="2" w:space="0" w:color="auto"/>
              <w:right w:val="single" w:sz="2" w:space="0" w:color="auto"/>
            </w:tcBorders>
            <w:vAlign w:val="center"/>
          </w:tcPr>
          <w:p w:rsidR="00DA64FB" w:rsidRPr="00AB11A9" w:rsidRDefault="00DA64FB" w:rsidP="007C6117">
            <w:pPr>
              <w:pStyle w:val="USE10"/>
              <w:spacing w:line="360" w:lineRule="auto"/>
              <w:jc w:val="center"/>
              <w:rPr>
                <w:b w:val="0"/>
                <w:szCs w:val="24"/>
              </w:rPr>
            </w:pPr>
            <w:r w:rsidRPr="00AB11A9">
              <w:rPr>
                <w:rFonts w:hint="eastAsia"/>
                <w:b w:val="0"/>
                <w:szCs w:val="24"/>
              </w:rPr>
              <w:t>商务</w:t>
            </w:r>
          </w:p>
        </w:tc>
        <w:tc>
          <w:tcPr>
            <w:tcW w:w="2500" w:type="dxa"/>
            <w:tcBorders>
              <w:left w:val="single" w:sz="2" w:space="0" w:color="auto"/>
              <w:bottom w:val="single" w:sz="2" w:space="0" w:color="auto"/>
              <w:right w:val="single" w:sz="2" w:space="0" w:color="auto"/>
            </w:tcBorders>
            <w:vAlign w:val="center"/>
          </w:tcPr>
          <w:p w:rsidR="00DA64FB" w:rsidRPr="00AB11A9" w:rsidRDefault="00DA64FB" w:rsidP="007C6117">
            <w:pPr>
              <w:pStyle w:val="USE10"/>
              <w:spacing w:line="360" w:lineRule="auto"/>
              <w:jc w:val="center"/>
              <w:rPr>
                <w:b w:val="0"/>
                <w:szCs w:val="24"/>
              </w:rPr>
            </w:pPr>
            <w:r w:rsidRPr="00AB11A9">
              <w:rPr>
                <w:rFonts w:hint="eastAsia"/>
                <w:b w:val="0"/>
                <w:szCs w:val="24"/>
              </w:rPr>
              <w:t>技术</w:t>
            </w:r>
          </w:p>
        </w:tc>
        <w:tc>
          <w:tcPr>
            <w:tcW w:w="2500" w:type="dxa"/>
            <w:tcBorders>
              <w:left w:val="single" w:sz="2" w:space="0" w:color="auto"/>
              <w:bottom w:val="single" w:sz="2" w:space="0" w:color="auto"/>
            </w:tcBorders>
            <w:vAlign w:val="center"/>
          </w:tcPr>
          <w:p w:rsidR="00DA64FB" w:rsidRPr="00AB11A9" w:rsidRDefault="00DA64FB" w:rsidP="007C6117">
            <w:pPr>
              <w:pStyle w:val="USE10"/>
              <w:spacing w:line="360" w:lineRule="auto"/>
              <w:jc w:val="center"/>
              <w:rPr>
                <w:b w:val="0"/>
                <w:szCs w:val="24"/>
              </w:rPr>
            </w:pPr>
            <w:r w:rsidRPr="00AB11A9">
              <w:rPr>
                <w:rFonts w:hint="eastAsia"/>
                <w:b w:val="0"/>
                <w:szCs w:val="24"/>
              </w:rPr>
              <w:t>报价</w:t>
            </w:r>
          </w:p>
        </w:tc>
      </w:tr>
      <w:tr w:rsidR="00DA64FB" w:rsidRPr="00AB11A9">
        <w:trPr>
          <w:trHeight w:val="850"/>
        </w:trPr>
        <w:tc>
          <w:tcPr>
            <w:tcW w:w="1786" w:type="dxa"/>
            <w:tcBorders>
              <w:top w:val="single" w:sz="2" w:space="0" w:color="auto"/>
              <w:right w:val="single" w:sz="2" w:space="0" w:color="auto"/>
            </w:tcBorders>
            <w:vAlign w:val="center"/>
          </w:tcPr>
          <w:p w:rsidR="00DA64FB" w:rsidRPr="00AB11A9" w:rsidRDefault="00DA64FB" w:rsidP="007C6117">
            <w:pPr>
              <w:pStyle w:val="USE10"/>
              <w:spacing w:line="360" w:lineRule="auto"/>
              <w:jc w:val="center"/>
              <w:rPr>
                <w:b w:val="0"/>
                <w:szCs w:val="24"/>
              </w:rPr>
            </w:pPr>
            <w:r w:rsidRPr="00AB11A9">
              <w:rPr>
                <w:rFonts w:hint="eastAsia"/>
                <w:b w:val="0"/>
                <w:szCs w:val="24"/>
              </w:rPr>
              <w:t>分值</w:t>
            </w:r>
          </w:p>
        </w:tc>
        <w:tc>
          <w:tcPr>
            <w:tcW w:w="2500" w:type="dxa"/>
            <w:tcBorders>
              <w:top w:val="single" w:sz="2" w:space="0" w:color="auto"/>
              <w:left w:val="single" w:sz="2" w:space="0" w:color="auto"/>
              <w:right w:val="single" w:sz="2" w:space="0" w:color="auto"/>
            </w:tcBorders>
            <w:vAlign w:val="center"/>
          </w:tcPr>
          <w:p w:rsidR="00DA64FB" w:rsidRPr="00AB11A9" w:rsidRDefault="00DA64FB" w:rsidP="007C6117">
            <w:pPr>
              <w:pStyle w:val="USE10"/>
              <w:spacing w:line="360" w:lineRule="auto"/>
              <w:jc w:val="center"/>
              <w:rPr>
                <w:b w:val="0"/>
                <w:szCs w:val="24"/>
              </w:rPr>
            </w:pPr>
            <w:r w:rsidRPr="00AB11A9">
              <w:rPr>
                <w:rFonts w:hint="eastAsia"/>
                <w:b w:val="0"/>
                <w:szCs w:val="24"/>
                <w:u w:val="single"/>
              </w:rPr>
              <w:t xml:space="preserve"> </w:t>
            </w:r>
            <w:r w:rsidRPr="005D7E47">
              <w:rPr>
                <w:rFonts w:hint="eastAsia"/>
                <w:b w:val="0"/>
                <w:color w:val="FF0000"/>
                <w:szCs w:val="24"/>
                <w:u w:val="single"/>
              </w:rPr>
              <w:t>20</w:t>
            </w:r>
            <w:r w:rsidRPr="00AB11A9">
              <w:rPr>
                <w:rFonts w:hint="eastAsia"/>
                <w:b w:val="0"/>
                <w:szCs w:val="24"/>
              </w:rPr>
              <w:t>分</w:t>
            </w:r>
          </w:p>
        </w:tc>
        <w:tc>
          <w:tcPr>
            <w:tcW w:w="2500" w:type="dxa"/>
            <w:tcBorders>
              <w:top w:val="single" w:sz="2" w:space="0" w:color="auto"/>
              <w:left w:val="single" w:sz="2" w:space="0" w:color="auto"/>
              <w:right w:val="single" w:sz="2" w:space="0" w:color="auto"/>
            </w:tcBorders>
            <w:vAlign w:val="center"/>
          </w:tcPr>
          <w:p w:rsidR="00DA64FB" w:rsidRPr="00AB11A9" w:rsidRDefault="00DA64FB" w:rsidP="007C6117">
            <w:pPr>
              <w:pStyle w:val="USE10"/>
              <w:spacing w:line="360" w:lineRule="auto"/>
              <w:jc w:val="center"/>
              <w:rPr>
                <w:b w:val="0"/>
                <w:szCs w:val="24"/>
              </w:rPr>
            </w:pPr>
            <w:r w:rsidRPr="00AB11A9">
              <w:rPr>
                <w:rFonts w:hint="eastAsia"/>
                <w:b w:val="0"/>
                <w:szCs w:val="24"/>
                <w:u w:val="single"/>
              </w:rPr>
              <w:t xml:space="preserve"> </w:t>
            </w:r>
            <w:r w:rsidRPr="005D7E47">
              <w:rPr>
                <w:rFonts w:hint="eastAsia"/>
                <w:b w:val="0"/>
                <w:color w:val="FF0000"/>
                <w:szCs w:val="24"/>
                <w:u w:val="single"/>
              </w:rPr>
              <w:t>45</w:t>
            </w:r>
            <w:r w:rsidRPr="00AB11A9">
              <w:rPr>
                <w:rFonts w:hint="eastAsia"/>
                <w:b w:val="0"/>
                <w:szCs w:val="24"/>
              </w:rPr>
              <w:t>分</w:t>
            </w:r>
          </w:p>
        </w:tc>
        <w:tc>
          <w:tcPr>
            <w:tcW w:w="2500" w:type="dxa"/>
            <w:tcBorders>
              <w:top w:val="single" w:sz="2" w:space="0" w:color="auto"/>
              <w:left w:val="single" w:sz="2" w:space="0" w:color="auto"/>
            </w:tcBorders>
            <w:vAlign w:val="center"/>
          </w:tcPr>
          <w:p w:rsidR="00DA64FB" w:rsidRPr="00AB11A9" w:rsidRDefault="00DA64FB" w:rsidP="007C6117">
            <w:pPr>
              <w:pStyle w:val="USE10"/>
              <w:spacing w:line="360" w:lineRule="auto"/>
              <w:jc w:val="center"/>
              <w:rPr>
                <w:b w:val="0"/>
                <w:szCs w:val="24"/>
              </w:rPr>
            </w:pPr>
            <w:r w:rsidRPr="00AB11A9">
              <w:rPr>
                <w:rFonts w:hint="eastAsia"/>
                <w:b w:val="0"/>
                <w:szCs w:val="24"/>
                <w:u w:val="single"/>
              </w:rPr>
              <w:t xml:space="preserve"> </w:t>
            </w:r>
            <w:r w:rsidRPr="005D7E47">
              <w:rPr>
                <w:rFonts w:hint="eastAsia"/>
                <w:b w:val="0"/>
                <w:color w:val="FF0000"/>
                <w:szCs w:val="24"/>
                <w:u w:val="single"/>
              </w:rPr>
              <w:t>35</w:t>
            </w:r>
            <w:r w:rsidRPr="00AB11A9">
              <w:rPr>
                <w:rFonts w:hint="eastAsia"/>
                <w:b w:val="0"/>
                <w:szCs w:val="24"/>
                <w:u w:val="single"/>
              </w:rPr>
              <w:t xml:space="preserve"> </w:t>
            </w:r>
            <w:r w:rsidRPr="00AB11A9">
              <w:rPr>
                <w:rFonts w:hint="eastAsia"/>
                <w:b w:val="0"/>
                <w:szCs w:val="24"/>
              </w:rPr>
              <w:t>分</w:t>
            </w:r>
          </w:p>
        </w:tc>
      </w:tr>
    </w:tbl>
    <w:p w:rsidR="00DA64FB" w:rsidRPr="00AB11A9" w:rsidRDefault="00DA64FB" w:rsidP="007C6117">
      <w:pPr>
        <w:pStyle w:val="USE10"/>
        <w:tabs>
          <w:tab w:val="left" w:pos="993"/>
          <w:tab w:val="left" w:pos="1134"/>
        </w:tabs>
        <w:spacing w:line="360" w:lineRule="auto"/>
        <w:ind w:firstLineChars="200" w:firstLine="482"/>
        <w:rPr>
          <w:szCs w:val="24"/>
        </w:rPr>
      </w:pPr>
      <w:r w:rsidRPr="00AB11A9">
        <w:rPr>
          <w:rFonts w:hint="eastAsia"/>
          <w:szCs w:val="24"/>
        </w:rPr>
        <w:t>3、商务评分</w:t>
      </w: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tblPr>
      <w:tblGrid>
        <w:gridCol w:w="775"/>
        <w:gridCol w:w="1318"/>
        <w:gridCol w:w="7193"/>
      </w:tblGrid>
      <w:tr w:rsidR="00DA64FB" w:rsidRPr="00AB11A9">
        <w:tc>
          <w:tcPr>
            <w:tcW w:w="775" w:type="dxa"/>
            <w:vAlign w:val="center"/>
          </w:tcPr>
          <w:p w:rsidR="00DA64FB" w:rsidRPr="00AB11A9" w:rsidRDefault="00DA64FB" w:rsidP="007C6117">
            <w:pPr>
              <w:pStyle w:val="USE10"/>
              <w:spacing w:line="360" w:lineRule="auto"/>
              <w:jc w:val="center"/>
              <w:rPr>
                <w:b w:val="0"/>
                <w:szCs w:val="24"/>
              </w:rPr>
            </w:pPr>
            <w:r w:rsidRPr="00AB11A9">
              <w:rPr>
                <w:rFonts w:hint="eastAsia"/>
                <w:b w:val="0"/>
                <w:szCs w:val="24"/>
              </w:rPr>
              <w:t>序号</w:t>
            </w:r>
          </w:p>
        </w:tc>
        <w:tc>
          <w:tcPr>
            <w:tcW w:w="1318" w:type="dxa"/>
            <w:vAlign w:val="center"/>
          </w:tcPr>
          <w:p w:rsidR="00DA64FB" w:rsidRPr="00AB11A9" w:rsidRDefault="00DA64FB" w:rsidP="007C6117">
            <w:pPr>
              <w:pStyle w:val="USE10"/>
              <w:spacing w:line="360" w:lineRule="auto"/>
              <w:jc w:val="center"/>
              <w:rPr>
                <w:b w:val="0"/>
                <w:szCs w:val="24"/>
              </w:rPr>
            </w:pPr>
            <w:r w:rsidRPr="00AB11A9">
              <w:rPr>
                <w:rFonts w:hint="eastAsia"/>
                <w:b w:val="0"/>
                <w:szCs w:val="24"/>
              </w:rPr>
              <w:t>评分项目</w:t>
            </w:r>
          </w:p>
        </w:tc>
        <w:tc>
          <w:tcPr>
            <w:tcW w:w="7193" w:type="dxa"/>
            <w:vAlign w:val="center"/>
          </w:tcPr>
          <w:p w:rsidR="00DA64FB" w:rsidRPr="00AB11A9" w:rsidRDefault="00DA64FB" w:rsidP="007C6117">
            <w:pPr>
              <w:pStyle w:val="USE10"/>
              <w:spacing w:line="360" w:lineRule="auto"/>
              <w:rPr>
                <w:b w:val="0"/>
                <w:szCs w:val="24"/>
              </w:rPr>
            </w:pPr>
            <w:r w:rsidRPr="00AB11A9">
              <w:rPr>
                <w:rFonts w:hint="eastAsia"/>
                <w:b w:val="0"/>
                <w:szCs w:val="24"/>
              </w:rPr>
              <w:t>评分标准及分值</w:t>
            </w:r>
          </w:p>
        </w:tc>
      </w:tr>
      <w:tr w:rsidR="00DA64FB" w:rsidRPr="00AB11A9">
        <w:tc>
          <w:tcPr>
            <w:tcW w:w="775" w:type="dxa"/>
            <w:vAlign w:val="center"/>
          </w:tcPr>
          <w:p w:rsidR="00DA64FB" w:rsidRPr="00AB11A9" w:rsidRDefault="00DA64FB" w:rsidP="007C6117">
            <w:pPr>
              <w:pStyle w:val="USE10"/>
              <w:spacing w:line="360" w:lineRule="auto"/>
              <w:jc w:val="center"/>
              <w:rPr>
                <w:b w:val="0"/>
                <w:szCs w:val="24"/>
              </w:rPr>
            </w:pPr>
            <w:r w:rsidRPr="00AB11A9">
              <w:rPr>
                <w:rFonts w:hint="eastAsia"/>
                <w:b w:val="0"/>
                <w:szCs w:val="24"/>
              </w:rPr>
              <w:lastRenderedPageBreak/>
              <w:t>1</w:t>
            </w:r>
          </w:p>
        </w:tc>
        <w:tc>
          <w:tcPr>
            <w:tcW w:w="1318" w:type="dxa"/>
            <w:vAlign w:val="center"/>
          </w:tcPr>
          <w:p w:rsidR="00DA64FB" w:rsidRPr="00AB11A9" w:rsidRDefault="00DA64FB" w:rsidP="007C6117">
            <w:pPr>
              <w:pStyle w:val="USE10"/>
              <w:spacing w:line="360" w:lineRule="auto"/>
              <w:jc w:val="center"/>
              <w:rPr>
                <w:szCs w:val="24"/>
              </w:rPr>
            </w:pPr>
            <w:r w:rsidRPr="00AB11A9">
              <w:rPr>
                <w:rFonts w:hint="eastAsia"/>
                <w:szCs w:val="24"/>
              </w:rPr>
              <w:t>投标人诚信评审</w:t>
            </w:r>
          </w:p>
        </w:tc>
        <w:tc>
          <w:tcPr>
            <w:tcW w:w="7193" w:type="dxa"/>
            <w:vAlign w:val="center"/>
          </w:tcPr>
          <w:p w:rsidR="00DA64FB" w:rsidRPr="00AB11A9" w:rsidRDefault="00DA64FB" w:rsidP="007C6117">
            <w:pPr>
              <w:tabs>
                <w:tab w:val="left" w:pos="451"/>
              </w:tabs>
              <w:spacing w:line="360" w:lineRule="auto"/>
              <w:rPr>
                <w:rFonts w:ascii="宋体" w:hAnsi="宋体"/>
                <w:b/>
                <w:sz w:val="24"/>
              </w:rPr>
            </w:pPr>
            <w:r w:rsidRPr="00AB11A9">
              <w:rPr>
                <w:rFonts w:ascii="宋体" w:hAnsi="宋体" w:hint="eastAsia"/>
                <w:b/>
                <w:sz w:val="24"/>
              </w:rPr>
              <w:t>评审项目：投标人诚信评审（</w:t>
            </w:r>
            <w:r>
              <w:rPr>
                <w:rFonts w:ascii="宋体" w:hAnsi="宋体" w:hint="eastAsia"/>
                <w:b/>
                <w:sz w:val="24"/>
              </w:rPr>
              <w:t>3</w:t>
            </w:r>
            <w:r w:rsidRPr="00AB11A9">
              <w:rPr>
                <w:rFonts w:ascii="宋体" w:hAnsi="宋体" w:hint="eastAsia"/>
                <w:b/>
                <w:sz w:val="24"/>
              </w:rPr>
              <w:t>分）</w:t>
            </w:r>
          </w:p>
          <w:p w:rsidR="00DA64FB" w:rsidRPr="00AB11A9" w:rsidRDefault="00DA64FB" w:rsidP="007C6117">
            <w:pPr>
              <w:tabs>
                <w:tab w:val="left" w:pos="451"/>
              </w:tabs>
              <w:spacing w:line="360" w:lineRule="auto"/>
              <w:rPr>
                <w:rFonts w:ascii="宋体" w:hAnsi="宋体"/>
                <w:b/>
                <w:sz w:val="24"/>
              </w:rPr>
            </w:pPr>
            <w:r w:rsidRPr="00AB11A9">
              <w:rPr>
                <w:rFonts w:ascii="宋体" w:hAnsi="宋体" w:hint="eastAsia"/>
                <w:b/>
                <w:sz w:val="24"/>
              </w:rPr>
              <w:t>评审标准：</w:t>
            </w:r>
          </w:p>
          <w:p w:rsidR="00DA64FB" w:rsidRPr="00AB11A9" w:rsidRDefault="00DA64FB" w:rsidP="007C6117">
            <w:pPr>
              <w:tabs>
                <w:tab w:val="left" w:pos="451"/>
              </w:tabs>
              <w:spacing w:line="360" w:lineRule="auto"/>
              <w:rPr>
                <w:rFonts w:ascii="宋体" w:hAnsi="宋体"/>
                <w:sz w:val="24"/>
              </w:rPr>
            </w:pPr>
            <w:r w:rsidRPr="00AB11A9">
              <w:rPr>
                <w:rFonts w:ascii="宋体" w:hAnsi="宋体" w:hint="eastAsia"/>
                <w:sz w:val="24"/>
              </w:rPr>
              <w:t>依据深</w:t>
            </w:r>
            <w:proofErr w:type="gramStart"/>
            <w:r w:rsidRPr="00AB11A9">
              <w:rPr>
                <w:rFonts w:ascii="宋体" w:hAnsi="宋体" w:hint="eastAsia"/>
                <w:sz w:val="24"/>
              </w:rPr>
              <w:t>财购[</w:t>
            </w:r>
            <w:proofErr w:type="gramEnd"/>
            <w:r w:rsidRPr="00AB11A9">
              <w:rPr>
                <w:rFonts w:ascii="宋体" w:hAnsi="宋体" w:hint="eastAsia"/>
                <w:sz w:val="24"/>
              </w:rPr>
              <w:t>2013]27号文的有关规定，本项目将对投标人诚信进行评审：</w:t>
            </w:r>
          </w:p>
          <w:p w:rsidR="00DA64FB" w:rsidRPr="00AB11A9" w:rsidRDefault="00DA64FB" w:rsidP="007C6117">
            <w:pPr>
              <w:pStyle w:val="USE10"/>
              <w:tabs>
                <w:tab w:val="left" w:pos="175"/>
              </w:tabs>
              <w:spacing w:line="360" w:lineRule="auto"/>
              <w:ind w:leftChars="16" w:left="315" w:hangingChars="117" w:hanging="281"/>
              <w:rPr>
                <w:b w:val="0"/>
                <w:szCs w:val="24"/>
              </w:rPr>
            </w:pPr>
            <w:r w:rsidRPr="00AB11A9">
              <w:rPr>
                <w:rFonts w:hint="eastAsia"/>
                <w:b w:val="0"/>
                <w:szCs w:val="24"/>
              </w:rPr>
              <w:t>1.投标人不存在</w:t>
            </w:r>
            <w:proofErr w:type="gramStart"/>
            <w:r w:rsidRPr="00AB11A9">
              <w:rPr>
                <w:rFonts w:hint="eastAsia"/>
                <w:b w:val="0"/>
                <w:szCs w:val="24"/>
              </w:rPr>
              <w:t>不</w:t>
            </w:r>
            <w:proofErr w:type="gramEnd"/>
            <w:r w:rsidRPr="00AB11A9">
              <w:rPr>
                <w:rFonts w:hint="eastAsia"/>
                <w:b w:val="0"/>
                <w:szCs w:val="24"/>
              </w:rPr>
              <w:t>诚信情况</w:t>
            </w:r>
            <w:proofErr w:type="gramStart"/>
            <w:r w:rsidRPr="00AB11A9">
              <w:rPr>
                <w:rFonts w:hint="eastAsia"/>
                <w:b w:val="0"/>
                <w:szCs w:val="24"/>
              </w:rPr>
              <w:t>且按照</w:t>
            </w:r>
            <w:proofErr w:type="gramEnd"/>
            <w:r w:rsidRPr="00AB11A9">
              <w:rPr>
                <w:rFonts w:hint="eastAsia"/>
                <w:b w:val="0"/>
                <w:szCs w:val="24"/>
              </w:rPr>
              <w:t>招标文件格式1</w:t>
            </w:r>
            <w:r>
              <w:rPr>
                <w:rFonts w:hint="eastAsia"/>
                <w:b w:val="0"/>
                <w:szCs w:val="24"/>
              </w:rPr>
              <w:t>5</w:t>
            </w:r>
            <w:r w:rsidRPr="00AB11A9">
              <w:rPr>
                <w:rFonts w:hint="eastAsia"/>
                <w:b w:val="0"/>
                <w:szCs w:val="24"/>
              </w:rPr>
              <w:t>要求提供承诺函的，诚信得分</w:t>
            </w:r>
            <w:r>
              <w:rPr>
                <w:rFonts w:hint="eastAsia"/>
                <w:b w:val="0"/>
                <w:szCs w:val="24"/>
              </w:rPr>
              <w:t>3</w:t>
            </w:r>
            <w:r w:rsidRPr="00AB11A9">
              <w:rPr>
                <w:rFonts w:hint="eastAsia"/>
                <w:b w:val="0"/>
                <w:szCs w:val="24"/>
              </w:rPr>
              <w:t>分。</w:t>
            </w:r>
          </w:p>
          <w:p w:rsidR="00DA64FB" w:rsidRPr="00AB11A9" w:rsidRDefault="00DA64FB" w:rsidP="007C6117">
            <w:pPr>
              <w:pStyle w:val="USE10"/>
              <w:tabs>
                <w:tab w:val="left" w:pos="175"/>
              </w:tabs>
              <w:spacing w:line="360" w:lineRule="auto"/>
              <w:ind w:leftChars="16" w:left="315" w:hangingChars="117" w:hanging="281"/>
              <w:rPr>
                <w:b w:val="0"/>
                <w:szCs w:val="24"/>
              </w:rPr>
            </w:pPr>
            <w:r w:rsidRPr="00AB11A9">
              <w:rPr>
                <w:rFonts w:hint="eastAsia"/>
                <w:b w:val="0"/>
                <w:szCs w:val="24"/>
              </w:rPr>
              <w:t>2.投标人存在</w:t>
            </w:r>
            <w:proofErr w:type="gramStart"/>
            <w:r w:rsidRPr="00AB11A9">
              <w:rPr>
                <w:rFonts w:hint="eastAsia"/>
                <w:b w:val="0"/>
                <w:szCs w:val="24"/>
              </w:rPr>
              <w:t>不</w:t>
            </w:r>
            <w:proofErr w:type="gramEnd"/>
            <w:r w:rsidRPr="00AB11A9">
              <w:rPr>
                <w:rFonts w:hint="eastAsia"/>
                <w:b w:val="0"/>
                <w:szCs w:val="24"/>
              </w:rPr>
              <w:t>诚信情况或未提供证明文件或未提供有效证明文件的，得0分。</w:t>
            </w:r>
          </w:p>
          <w:p w:rsidR="00DA64FB" w:rsidRPr="00AB11A9" w:rsidRDefault="00DA64FB" w:rsidP="007C6117">
            <w:pPr>
              <w:pStyle w:val="USE10"/>
              <w:tabs>
                <w:tab w:val="left" w:pos="175"/>
              </w:tabs>
              <w:spacing w:line="360" w:lineRule="auto"/>
              <w:ind w:leftChars="16" w:left="315" w:hangingChars="117" w:hanging="281"/>
              <w:rPr>
                <w:b w:val="0"/>
                <w:szCs w:val="24"/>
              </w:rPr>
            </w:pPr>
            <w:r w:rsidRPr="00AB11A9">
              <w:rPr>
                <w:rFonts w:hint="eastAsia"/>
                <w:b w:val="0"/>
                <w:szCs w:val="24"/>
              </w:rPr>
              <w:t>3.承诺函格式必须参照招标文件格式1</w:t>
            </w:r>
            <w:r>
              <w:rPr>
                <w:rFonts w:hint="eastAsia"/>
                <w:b w:val="0"/>
                <w:szCs w:val="24"/>
              </w:rPr>
              <w:t>5</w:t>
            </w:r>
            <w:r w:rsidRPr="00AB11A9">
              <w:rPr>
                <w:rFonts w:hint="eastAsia"/>
                <w:b w:val="0"/>
                <w:szCs w:val="24"/>
              </w:rPr>
              <w:t>要求不得</w:t>
            </w:r>
            <w:proofErr w:type="gramStart"/>
            <w:r w:rsidRPr="00AB11A9">
              <w:rPr>
                <w:rFonts w:hint="eastAsia"/>
                <w:b w:val="0"/>
                <w:szCs w:val="24"/>
              </w:rPr>
              <w:t>作出</w:t>
            </w:r>
            <w:proofErr w:type="gramEnd"/>
            <w:r w:rsidRPr="00AB11A9">
              <w:rPr>
                <w:rFonts w:hint="eastAsia"/>
                <w:b w:val="0"/>
                <w:szCs w:val="24"/>
              </w:rPr>
              <w:t>任何调整或修订，否则视为无效证明文件。</w:t>
            </w:r>
          </w:p>
          <w:p w:rsidR="00DA64FB" w:rsidRPr="00AB11A9" w:rsidRDefault="00DA64FB" w:rsidP="007C6117">
            <w:pPr>
              <w:tabs>
                <w:tab w:val="left" w:pos="451"/>
              </w:tabs>
              <w:spacing w:line="360" w:lineRule="auto"/>
              <w:rPr>
                <w:rFonts w:ascii="宋体" w:hAnsi="宋体"/>
                <w:b/>
                <w:sz w:val="24"/>
              </w:rPr>
            </w:pPr>
            <w:r w:rsidRPr="00AB11A9">
              <w:rPr>
                <w:rFonts w:ascii="宋体" w:hAnsi="宋体" w:hint="eastAsia"/>
                <w:b/>
                <w:sz w:val="24"/>
              </w:rPr>
              <w:t>证明文件：</w:t>
            </w:r>
          </w:p>
          <w:p w:rsidR="00DA64FB" w:rsidRPr="00AB11A9" w:rsidRDefault="00DA64FB" w:rsidP="007C6117">
            <w:pPr>
              <w:tabs>
                <w:tab w:val="left" w:pos="451"/>
              </w:tabs>
              <w:spacing w:line="360" w:lineRule="auto"/>
              <w:ind w:leftChars="19" w:left="40"/>
              <w:rPr>
                <w:rFonts w:ascii="宋体" w:hAnsi="宋体"/>
                <w:sz w:val="24"/>
              </w:rPr>
            </w:pPr>
            <w:r w:rsidRPr="00AB11A9">
              <w:rPr>
                <w:rFonts w:ascii="宋体" w:hAnsi="宋体" w:hint="eastAsia"/>
                <w:sz w:val="24"/>
              </w:rPr>
              <w:t>须提供《诚信良好的承诺函》原件加盖投标人公章，详见招标文件格式1</w:t>
            </w:r>
            <w:r>
              <w:rPr>
                <w:rFonts w:ascii="宋体" w:hAnsi="宋体" w:hint="eastAsia"/>
                <w:sz w:val="24"/>
              </w:rPr>
              <w:t>5</w:t>
            </w:r>
            <w:r w:rsidRPr="00AB11A9">
              <w:rPr>
                <w:rFonts w:ascii="宋体" w:hAnsi="宋体" w:hint="eastAsia"/>
                <w:sz w:val="24"/>
              </w:rPr>
              <w:t>。</w:t>
            </w:r>
          </w:p>
        </w:tc>
      </w:tr>
      <w:tr w:rsidR="00DA64FB" w:rsidRPr="00AB11A9">
        <w:trPr>
          <w:trHeight w:val="835"/>
        </w:trPr>
        <w:tc>
          <w:tcPr>
            <w:tcW w:w="775" w:type="dxa"/>
            <w:vAlign w:val="center"/>
          </w:tcPr>
          <w:p w:rsidR="00DA64FB" w:rsidRPr="00AB11A9" w:rsidRDefault="00DA64FB" w:rsidP="007C6117">
            <w:pPr>
              <w:pStyle w:val="USE10"/>
              <w:spacing w:line="360" w:lineRule="auto"/>
              <w:jc w:val="center"/>
              <w:rPr>
                <w:b w:val="0"/>
                <w:szCs w:val="24"/>
              </w:rPr>
            </w:pPr>
            <w:r w:rsidRPr="00AB11A9">
              <w:rPr>
                <w:rFonts w:hint="eastAsia"/>
                <w:b w:val="0"/>
                <w:szCs w:val="24"/>
              </w:rPr>
              <w:t>2</w:t>
            </w:r>
          </w:p>
        </w:tc>
        <w:tc>
          <w:tcPr>
            <w:tcW w:w="1318" w:type="dxa"/>
            <w:vAlign w:val="center"/>
          </w:tcPr>
          <w:p w:rsidR="00DA64FB" w:rsidRPr="00AB11A9" w:rsidRDefault="00DA64FB" w:rsidP="007C6117">
            <w:pPr>
              <w:pStyle w:val="USE10"/>
              <w:spacing w:line="360" w:lineRule="auto"/>
              <w:jc w:val="center"/>
              <w:rPr>
                <w:szCs w:val="24"/>
              </w:rPr>
            </w:pPr>
            <w:r w:rsidRPr="00AB11A9">
              <w:rPr>
                <w:rFonts w:hint="eastAsia"/>
                <w:szCs w:val="24"/>
              </w:rPr>
              <w:t>同类有效业绩</w:t>
            </w:r>
          </w:p>
        </w:tc>
        <w:tc>
          <w:tcPr>
            <w:tcW w:w="7193" w:type="dxa"/>
            <w:vAlign w:val="center"/>
          </w:tcPr>
          <w:p w:rsidR="00DA64FB" w:rsidRPr="00AB11A9" w:rsidRDefault="00DA64FB" w:rsidP="007C6117">
            <w:pPr>
              <w:spacing w:line="360" w:lineRule="auto"/>
              <w:rPr>
                <w:rFonts w:ascii="宋体" w:hAnsi="宋体"/>
                <w:b/>
                <w:sz w:val="24"/>
              </w:rPr>
            </w:pPr>
            <w:r w:rsidRPr="00AB11A9">
              <w:rPr>
                <w:rFonts w:ascii="宋体" w:hAnsi="宋体" w:hint="eastAsia"/>
                <w:b/>
                <w:sz w:val="24"/>
              </w:rPr>
              <w:t>评审项目：同类有效业绩（</w:t>
            </w:r>
            <w:r>
              <w:rPr>
                <w:rFonts w:ascii="宋体" w:hAnsi="宋体" w:hint="eastAsia"/>
                <w:b/>
                <w:sz w:val="24"/>
              </w:rPr>
              <w:t>6</w:t>
            </w:r>
            <w:r w:rsidRPr="00AB11A9">
              <w:rPr>
                <w:rFonts w:ascii="宋体" w:hAnsi="宋体" w:hint="eastAsia"/>
                <w:b/>
                <w:sz w:val="24"/>
              </w:rPr>
              <w:t>分）</w:t>
            </w:r>
          </w:p>
          <w:p w:rsidR="00DA64FB" w:rsidRPr="00AB11A9" w:rsidRDefault="00DA64FB" w:rsidP="007C6117">
            <w:pPr>
              <w:spacing w:line="360" w:lineRule="auto"/>
              <w:rPr>
                <w:rFonts w:ascii="宋体" w:hAnsi="宋体"/>
                <w:b/>
                <w:sz w:val="24"/>
              </w:rPr>
            </w:pPr>
            <w:r w:rsidRPr="00AB11A9">
              <w:rPr>
                <w:rFonts w:ascii="宋体" w:hAnsi="宋体" w:hint="eastAsia"/>
                <w:b/>
                <w:sz w:val="24"/>
              </w:rPr>
              <w:t>评审标准：</w:t>
            </w:r>
          </w:p>
          <w:p w:rsidR="00DA64FB" w:rsidRPr="00AB11A9" w:rsidRDefault="00DA64FB" w:rsidP="007C6117">
            <w:pPr>
              <w:numPr>
                <w:ilvl w:val="0"/>
                <w:numId w:val="3"/>
              </w:numPr>
              <w:spacing w:line="360" w:lineRule="auto"/>
              <w:rPr>
                <w:rFonts w:ascii="宋体" w:hAnsi="宋体"/>
                <w:sz w:val="24"/>
              </w:rPr>
            </w:pPr>
            <w:r w:rsidRPr="00AB11A9">
              <w:rPr>
                <w:rFonts w:ascii="宋体" w:hAnsi="宋体" w:hint="eastAsia"/>
                <w:sz w:val="24"/>
              </w:rPr>
              <w:t>投标人每提供一个同类有效业绩，即得2分；</w:t>
            </w:r>
          </w:p>
          <w:p w:rsidR="00DA64FB" w:rsidRPr="00AB11A9" w:rsidRDefault="00DA64FB" w:rsidP="007C6117">
            <w:pPr>
              <w:numPr>
                <w:ilvl w:val="0"/>
                <w:numId w:val="3"/>
              </w:numPr>
              <w:spacing w:line="360" w:lineRule="auto"/>
              <w:rPr>
                <w:rFonts w:ascii="宋体" w:hAnsi="宋体"/>
                <w:sz w:val="24"/>
              </w:rPr>
            </w:pPr>
            <w:r w:rsidRPr="00AB11A9">
              <w:rPr>
                <w:rFonts w:ascii="宋体" w:hAnsi="宋体" w:hint="eastAsia"/>
                <w:sz w:val="24"/>
              </w:rPr>
              <w:t>以此类推，最多得</w:t>
            </w:r>
            <w:r>
              <w:rPr>
                <w:rFonts w:ascii="宋体" w:hAnsi="宋体" w:hint="eastAsia"/>
                <w:sz w:val="24"/>
              </w:rPr>
              <w:t>6</w:t>
            </w:r>
            <w:r w:rsidRPr="00AB11A9">
              <w:rPr>
                <w:rFonts w:ascii="宋体" w:hAnsi="宋体" w:hint="eastAsia"/>
                <w:sz w:val="24"/>
              </w:rPr>
              <w:t>分。</w:t>
            </w:r>
          </w:p>
          <w:p w:rsidR="00DA64FB" w:rsidRPr="00AB11A9" w:rsidRDefault="00DA64FB" w:rsidP="007C6117">
            <w:pPr>
              <w:spacing w:line="360" w:lineRule="auto"/>
              <w:rPr>
                <w:rFonts w:ascii="宋体" w:hAnsi="宋体"/>
                <w:b/>
                <w:sz w:val="24"/>
              </w:rPr>
            </w:pPr>
            <w:r w:rsidRPr="00AB11A9">
              <w:rPr>
                <w:rFonts w:ascii="宋体" w:hAnsi="宋体" w:hint="eastAsia"/>
                <w:b/>
                <w:sz w:val="24"/>
              </w:rPr>
              <w:t>证明文件：</w:t>
            </w:r>
          </w:p>
          <w:p w:rsidR="00DA64FB" w:rsidRPr="00C136A8" w:rsidRDefault="00DA64FB" w:rsidP="00DA64FB">
            <w:pPr>
              <w:numPr>
                <w:ilvl w:val="0"/>
                <w:numId w:val="20"/>
              </w:numPr>
              <w:spacing w:line="360" w:lineRule="auto"/>
              <w:ind w:left="393" w:hanging="251"/>
              <w:rPr>
                <w:rFonts w:ascii="宋体" w:hAnsi="宋体"/>
                <w:color w:val="FF0000"/>
                <w:sz w:val="24"/>
              </w:rPr>
            </w:pPr>
            <w:r w:rsidRPr="00AB11A9">
              <w:rPr>
                <w:rFonts w:ascii="宋体" w:hAnsi="宋体" w:hint="eastAsia"/>
                <w:sz w:val="24"/>
              </w:rPr>
              <w:t>同类有效业绩指：</w:t>
            </w:r>
            <w:r>
              <w:rPr>
                <w:rFonts w:ascii="宋体" w:hAnsi="宋体" w:hint="eastAsia"/>
                <w:color w:val="FF0000"/>
                <w:sz w:val="24"/>
              </w:rPr>
              <w:t>与投标产品相同品牌相同类型的产品</w:t>
            </w:r>
            <w:r w:rsidRPr="00C136A8">
              <w:rPr>
                <w:rFonts w:ascii="宋体" w:hAnsi="宋体" w:hint="eastAsia"/>
                <w:color w:val="FF0000"/>
                <w:sz w:val="24"/>
              </w:rPr>
              <w:t>；</w:t>
            </w:r>
          </w:p>
          <w:p w:rsidR="00DA64FB" w:rsidRPr="00AB11A9" w:rsidRDefault="00DA64FB" w:rsidP="00DA64FB">
            <w:pPr>
              <w:numPr>
                <w:ilvl w:val="0"/>
                <w:numId w:val="20"/>
              </w:numPr>
              <w:spacing w:line="360" w:lineRule="auto"/>
              <w:rPr>
                <w:rFonts w:ascii="宋体" w:hAnsi="宋体"/>
                <w:sz w:val="24"/>
              </w:rPr>
            </w:pPr>
            <w:r w:rsidRPr="00AB11A9">
              <w:rPr>
                <w:rFonts w:ascii="宋体" w:hAnsi="宋体" w:hint="eastAsia"/>
                <w:sz w:val="24"/>
              </w:rPr>
              <w:t>须提供合同关键页</w:t>
            </w:r>
            <w:r>
              <w:rPr>
                <w:rFonts w:ascii="宋体" w:hAnsi="宋体" w:hint="eastAsia"/>
                <w:sz w:val="24"/>
              </w:rPr>
              <w:t>或合同配置清单页</w:t>
            </w:r>
            <w:r w:rsidRPr="00AB11A9">
              <w:rPr>
                <w:rFonts w:ascii="宋体" w:hAnsi="宋体" w:hint="eastAsia"/>
                <w:sz w:val="24"/>
              </w:rPr>
              <w:t>或中标通知书复印件加盖投标人公章且时间在</w:t>
            </w:r>
            <w:r>
              <w:rPr>
                <w:rFonts w:ascii="宋体" w:hAnsi="宋体" w:hint="eastAsia"/>
                <w:color w:val="FF0000"/>
                <w:sz w:val="24"/>
              </w:rPr>
              <w:t>2015年01月01日</w:t>
            </w:r>
            <w:r w:rsidRPr="00AB11A9">
              <w:rPr>
                <w:rFonts w:ascii="宋体" w:hAnsi="宋体" w:hint="eastAsia"/>
                <w:sz w:val="24"/>
              </w:rPr>
              <w:t>至本项目开标之日。</w:t>
            </w:r>
          </w:p>
          <w:p w:rsidR="00DA64FB" w:rsidRPr="00AB11A9" w:rsidRDefault="00DA64FB" w:rsidP="00DA64FB">
            <w:pPr>
              <w:numPr>
                <w:ilvl w:val="0"/>
                <w:numId w:val="20"/>
              </w:numPr>
              <w:spacing w:line="360" w:lineRule="auto"/>
              <w:ind w:left="393" w:hanging="283"/>
              <w:rPr>
                <w:rFonts w:ascii="宋体" w:hAnsi="宋体"/>
                <w:sz w:val="24"/>
              </w:rPr>
            </w:pPr>
            <w:r w:rsidRPr="00AB11A9">
              <w:rPr>
                <w:rFonts w:ascii="宋体" w:hAnsi="宋体" w:hint="eastAsia"/>
                <w:sz w:val="24"/>
              </w:rPr>
              <w:t>未提供或</w:t>
            </w:r>
            <w:r w:rsidRPr="00AB11A9">
              <w:rPr>
                <w:rFonts w:ascii="宋体" w:hAnsi="宋体" w:hint="eastAsia"/>
                <w:kern w:val="0"/>
                <w:sz w:val="24"/>
              </w:rPr>
              <w:t>不能有效证明的</w:t>
            </w:r>
            <w:r w:rsidRPr="00AB11A9">
              <w:rPr>
                <w:rFonts w:ascii="宋体" w:hAnsi="宋体" w:hint="eastAsia"/>
                <w:snapToGrid w:val="0"/>
                <w:kern w:val="0"/>
                <w:sz w:val="24"/>
              </w:rPr>
              <w:t>，不得分。</w:t>
            </w:r>
          </w:p>
        </w:tc>
      </w:tr>
      <w:tr w:rsidR="00DA64FB" w:rsidRPr="00AB11A9">
        <w:trPr>
          <w:trHeight w:val="834"/>
        </w:trPr>
        <w:tc>
          <w:tcPr>
            <w:tcW w:w="775" w:type="dxa"/>
            <w:vAlign w:val="center"/>
          </w:tcPr>
          <w:p w:rsidR="00DA64FB" w:rsidRPr="00AB11A9" w:rsidRDefault="00DA64FB" w:rsidP="007C6117">
            <w:pPr>
              <w:pStyle w:val="USE10"/>
              <w:spacing w:line="360" w:lineRule="auto"/>
              <w:jc w:val="center"/>
              <w:rPr>
                <w:b w:val="0"/>
                <w:szCs w:val="24"/>
              </w:rPr>
            </w:pPr>
            <w:r w:rsidRPr="00AB11A9">
              <w:rPr>
                <w:rFonts w:hint="eastAsia"/>
                <w:b w:val="0"/>
                <w:szCs w:val="24"/>
              </w:rPr>
              <w:t>3</w:t>
            </w:r>
          </w:p>
        </w:tc>
        <w:tc>
          <w:tcPr>
            <w:tcW w:w="1318" w:type="dxa"/>
            <w:vAlign w:val="center"/>
          </w:tcPr>
          <w:p w:rsidR="00DA64FB" w:rsidRPr="00AB11A9" w:rsidRDefault="00DA64FB" w:rsidP="007C6117">
            <w:pPr>
              <w:pStyle w:val="USE10"/>
              <w:spacing w:line="360" w:lineRule="auto"/>
              <w:jc w:val="center"/>
              <w:rPr>
                <w:szCs w:val="24"/>
              </w:rPr>
            </w:pPr>
            <w:r>
              <w:rPr>
                <w:rFonts w:hint="eastAsia"/>
                <w:szCs w:val="24"/>
              </w:rPr>
              <w:t>质量保证</w:t>
            </w:r>
            <w:r w:rsidRPr="002A5D47">
              <w:rPr>
                <w:rFonts w:hint="eastAsia"/>
                <w:szCs w:val="24"/>
              </w:rPr>
              <w:t>及技术支持服务方案</w:t>
            </w:r>
          </w:p>
        </w:tc>
        <w:tc>
          <w:tcPr>
            <w:tcW w:w="7193" w:type="dxa"/>
            <w:vAlign w:val="center"/>
          </w:tcPr>
          <w:p w:rsidR="00DA64FB" w:rsidRPr="00AB11A9" w:rsidRDefault="00DA64FB" w:rsidP="007C6117">
            <w:pPr>
              <w:spacing w:line="360" w:lineRule="auto"/>
              <w:rPr>
                <w:rFonts w:ascii="宋体" w:hAnsi="宋体"/>
                <w:b/>
                <w:sz w:val="24"/>
              </w:rPr>
            </w:pPr>
            <w:r w:rsidRPr="00AB11A9">
              <w:rPr>
                <w:rFonts w:ascii="宋体" w:hAnsi="宋体" w:hint="eastAsia"/>
                <w:b/>
                <w:sz w:val="24"/>
              </w:rPr>
              <w:t>评审项目：</w:t>
            </w:r>
            <w:r>
              <w:rPr>
                <w:rFonts w:ascii="宋体" w:hAnsi="宋体" w:hint="eastAsia"/>
                <w:b/>
                <w:sz w:val="24"/>
              </w:rPr>
              <w:t>质量保证</w:t>
            </w:r>
            <w:r w:rsidRPr="002A5D47">
              <w:rPr>
                <w:rFonts w:ascii="宋体" w:hAnsi="宋体" w:hint="eastAsia"/>
                <w:b/>
                <w:sz w:val="24"/>
              </w:rPr>
              <w:t>及技术支持服务方案</w:t>
            </w:r>
            <w:r w:rsidRPr="00AB11A9">
              <w:rPr>
                <w:rFonts w:ascii="宋体" w:hAnsi="宋体" w:hint="eastAsia"/>
                <w:b/>
                <w:sz w:val="24"/>
              </w:rPr>
              <w:t>（</w:t>
            </w:r>
            <w:r>
              <w:rPr>
                <w:rFonts w:ascii="宋体" w:hAnsi="宋体" w:hint="eastAsia"/>
                <w:b/>
                <w:sz w:val="24"/>
              </w:rPr>
              <w:t>8</w:t>
            </w:r>
            <w:r w:rsidRPr="00AB11A9">
              <w:rPr>
                <w:rFonts w:ascii="宋体" w:hAnsi="宋体" w:hint="eastAsia"/>
                <w:b/>
                <w:sz w:val="24"/>
              </w:rPr>
              <w:t>分）</w:t>
            </w:r>
          </w:p>
          <w:p w:rsidR="00DA64FB" w:rsidRPr="00AB11A9" w:rsidRDefault="00DA64FB" w:rsidP="007C6117">
            <w:pPr>
              <w:spacing w:line="360" w:lineRule="auto"/>
              <w:rPr>
                <w:rFonts w:ascii="宋体" w:hAnsi="宋体"/>
                <w:b/>
                <w:sz w:val="24"/>
              </w:rPr>
            </w:pPr>
            <w:r w:rsidRPr="00AB11A9">
              <w:rPr>
                <w:rFonts w:ascii="宋体" w:hAnsi="宋体" w:hint="eastAsia"/>
                <w:b/>
                <w:sz w:val="24"/>
              </w:rPr>
              <w:t>评审标准：</w:t>
            </w:r>
          </w:p>
          <w:p w:rsidR="00DA64FB" w:rsidRPr="00AB11A9" w:rsidRDefault="00DA64FB" w:rsidP="007C6117">
            <w:pPr>
              <w:spacing w:line="360" w:lineRule="auto"/>
              <w:ind w:left="91"/>
              <w:rPr>
                <w:rFonts w:ascii="宋体" w:hAnsi="宋体"/>
                <w:sz w:val="24"/>
              </w:rPr>
            </w:pPr>
            <w:r>
              <w:rPr>
                <w:rFonts w:ascii="宋体" w:hAnsi="宋体" w:hint="eastAsia"/>
                <w:sz w:val="24"/>
              </w:rPr>
              <w:t>根据方案分档评分</w:t>
            </w:r>
            <w:r w:rsidRPr="00AB11A9">
              <w:rPr>
                <w:rFonts w:ascii="宋体" w:hAnsi="宋体" w:hint="eastAsia"/>
                <w:sz w:val="24"/>
              </w:rPr>
              <w:t>，</w:t>
            </w:r>
            <w:r>
              <w:rPr>
                <w:rFonts w:ascii="宋体" w:hAnsi="宋体" w:hint="eastAsia"/>
                <w:sz w:val="24"/>
              </w:rPr>
              <w:t>评价为优的投标人</w:t>
            </w:r>
            <w:r w:rsidRPr="00AB11A9">
              <w:rPr>
                <w:rFonts w:ascii="宋体" w:hAnsi="宋体" w:hint="eastAsia"/>
                <w:sz w:val="24"/>
              </w:rPr>
              <w:t>，得</w:t>
            </w:r>
            <w:r>
              <w:rPr>
                <w:rFonts w:ascii="宋体" w:hAnsi="宋体" w:hint="eastAsia"/>
                <w:sz w:val="24"/>
              </w:rPr>
              <w:t>8</w:t>
            </w:r>
            <w:r w:rsidRPr="00AB11A9">
              <w:rPr>
                <w:rFonts w:ascii="宋体" w:hAnsi="宋体" w:hint="eastAsia"/>
                <w:sz w:val="24"/>
              </w:rPr>
              <w:t>分；</w:t>
            </w:r>
            <w:r>
              <w:rPr>
                <w:rFonts w:ascii="宋体" w:hAnsi="宋体" w:hint="eastAsia"/>
                <w:sz w:val="24"/>
              </w:rPr>
              <w:t>评价为良的，得5分；评价为中的，得2分；评价为差的，不得分。</w:t>
            </w:r>
          </w:p>
          <w:p w:rsidR="00DA64FB" w:rsidRPr="00AB11A9" w:rsidRDefault="00DA64FB" w:rsidP="007C6117">
            <w:pPr>
              <w:spacing w:line="360" w:lineRule="auto"/>
              <w:rPr>
                <w:rFonts w:ascii="宋体" w:hAnsi="宋体"/>
                <w:b/>
                <w:sz w:val="24"/>
              </w:rPr>
            </w:pPr>
            <w:r w:rsidRPr="00AB11A9">
              <w:rPr>
                <w:rFonts w:ascii="宋体" w:hAnsi="宋体" w:hint="eastAsia"/>
                <w:b/>
                <w:sz w:val="24"/>
              </w:rPr>
              <w:t>证明文件：</w:t>
            </w:r>
          </w:p>
          <w:p w:rsidR="00DA64FB" w:rsidRPr="00AB11A9" w:rsidRDefault="00DA64FB" w:rsidP="007C6117">
            <w:pPr>
              <w:numPr>
                <w:ilvl w:val="0"/>
                <w:numId w:val="4"/>
              </w:numPr>
              <w:spacing w:line="360" w:lineRule="auto"/>
              <w:ind w:left="517" w:hanging="426"/>
              <w:rPr>
                <w:rFonts w:ascii="宋体" w:hAnsi="宋体"/>
                <w:sz w:val="24"/>
              </w:rPr>
            </w:pPr>
            <w:r w:rsidRPr="0073667D">
              <w:rPr>
                <w:rFonts w:ascii="宋体" w:hAnsi="宋体" w:hint="eastAsia"/>
                <w:sz w:val="24"/>
              </w:rPr>
              <w:t>须提供服务响应时间、零配件供应、设备维护方式</w:t>
            </w:r>
            <w:r>
              <w:rPr>
                <w:rFonts w:ascii="宋体" w:hAnsi="宋体" w:hint="eastAsia"/>
                <w:sz w:val="24"/>
              </w:rPr>
              <w:t>和时间、对采购人的培训和技术支持的详细方案，同时提供培训和技术支</w:t>
            </w:r>
            <w:r>
              <w:rPr>
                <w:rFonts w:ascii="宋体" w:hAnsi="宋体" w:hint="eastAsia"/>
                <w:sz w:val="24"/>
              </w:rPr>
              <w:lastRenderedPageBreak/>
              <w:t>持人员名单及准确联系电话</w:t>
            </w:r>
            <w:r w:rsidRPr="00AB11A9">
              <w:rPr>
                <w:rFonts w:ascii="宋体" w:hAnsi="宋体" w:hint="eastAsia"/>
                <w:sz w:val="24"/>
              </w:rPr>
              <w:t>。</w:t>
            </w:r>
          </w:p>
          <w:p w:rsidR="00DA64FB" w:rsidRPr="00AB11A9" w:rsidRDefault="00DA64FB" w:rsidP="007C6117">
            <w:pPr>
              <w:numPr>
                <w:ilvl w:val="0"/>
                <w:numId w:val="4"/>
              </w:numPr>
              <w:spacing w:line="360" w:lineRule="auto"/>
              <w:ind w:left="517" w:hanging="426"/>
              <w:rPr>
                <w:rFonts w:ascii="宋体" w:hAnsi="宋体"/>
                <w:sz w:val="24"/>
              </w:rPr>
            </w:pPr>
            <w:r w:rsidRPr="00AB11A9">
              <w:rPr>
                <w:rFonts w:ascii="宋体" w:hAnsi="宋体" w:hint="eastAsia"/>
                <w:sz w:val="24"/>
              </w:rPr>
              <w:t>未提供</w:t>
            </w:r>
            <w:r>
              <w:rPr>
                <w:rFonts w:ascii="宋体" w:hAnsi="宋体" w:hint="eastAsia"/>
                <w:sz w:val="24"/>
              </w:rPr>
              <w:t>详细方案</w:t>
            </w:r>
            <w:r w:rsidRPr="00AB11A9">
              <w:rPr>
                <w:rFonts w:ascii="宋体" w:hAnsi="宋体" w:hint="eastAsia"/>
                <w:kern w:val="0"/>
                <w:sz w:val="24"/>
              </w:rPr>
              <w:t>的</w:t>
            </w:r>
            <w:r w:rsidRPr="00AB11A9">
              <w:rPr>
                <w:rFonts w:ascii="宋体" w:hAnsi="宋体" w:hint="eastAsia"/>
                <w:snapToGrid w:val="0"/>
                <w:kern w:val="0"/>
                <w:sz w:val="24"/>
              </w:rPr>
              <w:t>，不得分。</w:t>
            </w:r>
          </w:p>
        </w:tc>
      </w:tr>
      <w:tr w:rsidR="00DA64FB" w:rsidRPr="00AB11A9">
        <w:trPr>
          <w:trHeight w:val="834"/>
        </w:trPr>
        <w:tc>
          <w:tcPr>
            <w:tcW w:w="775" w:type="dxa"/>
            <w:vAlign w:val="center"/>
          </w:tcPr>
          <w:p w:rsidR="00DA64FB" w:rsidRPr="00AB11A9" w:rsidRDefault="00DA64FB" w:rsidP="007C6117">
            <w:pPr>
              <w:pStyle w:val="USE10"/>
              <w:spacing w:line="360" w:lineRule="auto"/>
              <w:jc w:val="center"/>
              <w:rPr>
                <w:b w:val="0"/>
                <w:szCs w:val="24"/>
              </w:rPr>
            </w:pPr>
            <w:r w:rsidRPr="00AB11A9">
              <w:rPr>
                <w:rFonts w:hint="eastAsia"/>
                <w:b w:val="0"/>
                <w:szCs w:val="24"/>
              </w:rPr>
              <w:lastRenderedPageBreak/>
              <w:t>4</w:t>
            </w:r>
          </w:p>
        </w:tc>
        <w:tc>
          <w:tcPr>
            <w:tcW w:w="1318" w:type="dxa"/>
            <w:vAlign w:val="center"/>
          </w:tcPr>
          <w:p w:rsidR="00DA64FB" w:rsidRPr="00AB11A9" w:rsidRDefault="00DA64FB" w:rsidP="007C6117">
            <w:pPr>
              <w:pStyle w:val="USE10"/>
              <w:spacing w:line="360" w:lineRule="auto"/>
              <w:jc w:val="center"/>
              <w:rPr>
                <w:szCs w:val="24"/>
              </w:rPr>
            </w:pPr>
            <w:r w:rsidRPr="00AB11A9">
              <w:rPr>
                <w:szCs w:val="24"/>
              </w:rPr>
              <w:t>售后服务</w:t>
            </w:r>
            <w:r w:rsidRPr="00AB11A9">
              <w:rPr>
                <w:rFonts w:hint="eastAsia"/>
                <w:szCs w:val="24"/>
              </w:rPr>
              <w:t>机构</w:t>
            </w:r>
          </w:p>
        </w:tc>
        <w:tc>
          <w:tcPr>
            <w:tcW w:w="7193" w:type="dxa"/>
            <w:vAlign w:val="center"/>
          </w:tcPr>
          <w:p w:rsidR="00DA64FB" w:rsidRPr="00AB11A9" w:rsidRDefault="00DA64FB" w:rsidP="007C6117">
            <w:pPr>
              <w:spacing w:line="360" w:lineRule="auto"/>
              <w:rPr>
                <w:rFonts w:ascii="宋体" w:hAnsi="宋体"/>
                <w:b/>
                <w:sz w:val="24"/>
              </w:rPr>
            </w:pPr>
            <w:r w:rsidRPr="00AB11A9">
              <w:rPr>
                <w:rFonts w:ascii="宋体" w:hAnsi="宋体" w:hint="eastAsia"/>
                <w:b/>
                <w:sz w:val="24"/>
              </w:rPr>
              <w:t>评审项目：</w:t>
            </w:r>
            <w:r w:rsidRPr="00AB11A9">
              <w:rPr>
                <w:rFonts w:ascii="宋体" w:hAnsi="宋体"/>
                <w:b/>
                <w:sz w:val="24"/>
              </w:rPr>
              <w:t>售后服务</w:t>
            </w:r>
            <w:r w:rsidRPr="00AB11A9">
              <w:rPr>
                <w:rFonts w:ascii="宋体" w:hAnsi="宋体" w:hint="eastAsia"/>
                <w:b/>
                <w:sz w:val="24"/>
              </w:rPr>
              <w:t>机构（</w:t>
            </w:r>
            <w:r>
              <w:rPr>
                <w:rFonts w:ascii="宋体" w:hAnsi="宋体" w:hint="eastAsia"/>
                <w:b/>
                <w:sz w:val="24"/>
              </w:rPr>
              <w:t>3</w:t>
            </w:r>
            <w:r w:rsidRPr="00AB11A9">
              <w:rPr>
                <w:rFonts w:ascii="宋体" w:hAnsi="宋体" w:hint="eastAsia"/>
                <w:b/>
                <w:sz w:val="24"/>
              </w:rPr>
              <w:t>分）</w:t>
            </w:r>
          </w:p>
          <w:p w:rsidR="00DA64FB" w:rsidRPr="00AB11A9" w:rsidRDefault="00DA64FB" w:rsidP="007C6117">
            <w:pPr>
              <w:spacing w:line="360" w:lineRule="auto"/>
              <w:rPr>
                <w:rFonts w:ascii="宋体" w:hAnsi="宋体"/>
                <w:sz w:val="24"/>
              </w:rPr>
            </w:pPr>
            <w:r w:rsidRPr="00AB11A9">
              <w:rPr>
                <w:rFonts w:ascii="宋体" w:hAnsi="宋体" w:hint="eastAsia"/>
                <w:b/>
                <w:sz w:val="24"/>
              </w:rPr>
              <w:t>评审标准：</w:t>
            </w:r>
          </w:p>
          <w:p w:rsidR="00DA64FB" w:rsidRPr="00AB11A9" w:rsidRDefault="00DA64FB" w:rsidP="007C6117">
            <w:pPr>
              <w:numPr>
                <w:ilvl w:val="0"/>
                <w:numId w:val="5"/>
              </w:numPr>
              <w:spacing w:line="360" w:lineRule="auto"/>
              <w:rPr>
                <w:rFonts w:ascii="宋体" w:hAnsi="宋体"/>
                <w:sz w:val="24"/>
              </w:rPr>
            </w:pPr>
            <w:r w:rsidRPr="00AB11A9">
              <w:rPr>
                <w:rFonts w:ascii="宋体" w:hAnsi="宋体" w:hint="eastAsia"/>
                <w:sz w:val="24"/>
              </w:rPr>
              <w:t>投标人为深圳注册企业的，得</w:t>
            </w:r>
            <w:r>
              <w:rPr>
                <w:rFonts w:ascii="宋体" w:hAnsi="宋体" w:hint="eastAsia"/>
                <w:sz w:val="24"/>
              </w:rPr>
              <w:t>3</w:t>
            </w:r>
            <w:r w:rsidRPr="00AB11A9">
              <w:rPr>
                <w:rFonts w:ascii="宋体" w:hAnsi="宋体" w:hint="eastAsia"/>
                <w:sz w:val="24"/>
              </w:rPr>
              <w:t>分；</w:t>
            </w:r>
          </w:p>
          <w:p w:rsidR="00DA64FB" w:rsidRPr="00AB11A9" w:rsidRDefault="00DA64FB" w:rsidP="007C6117">
            <w:pPr>
              <w:numPr>
                <w:ilvl w:val="0"/>
                <w:numId w:val="5"/>
              </w:numPr>
              <w:spacing w:line="360" w:lineRule="auto"/>
              <w:rPr>
                <w:rFonts w:ascii="宋体" w:hAnsi="宋体"/>
                <w:sz w:val="24"/>
              </w:rPr>
            </w:pPr>
            <w:r w:rsidRPr="00AB11A9">
              <w:rPr>
                <w:rFonts w:ascii="宋体" w:hAnsi="宋体" w:hint="eastAsia"/>
                <w:sz w:val="24"/>
              </w:rPr>
              <w:t>投标人如非深圳注册企业，得分原则如下：</w:t>
            </w:r>
          </w:p>
          <w:p w:rsidR="00DA64FB" w:rsidRPr="00AB11A9" w:rsidRDefault="00DA64FB" w:rsidP="007C6117">
            <w:pPr>
              <w:numPr>
                <w:ilvl w:val="0"/>
                <w:numId w:val="6"/>
              </w:numPr>
              <w:tabs>
                <w:tab w:val="clear" w:pos="1620"/>
              </w:tabs>
              <w:spacing w:line="360" w:lineRule="auto"/>
              <w:ind w:left="677" w:hanging="425"/>
              <w:rPr>
                <w:rFonts w:ascii="宋体" w:hAnsi="宋体"/>
                <w:sz w:val="24"/>
              </w:rPr>
            </w:pPr>
            <w:r w:rsidRPr="00AB11A9">
              <w:rPr>
                <w:rFonts w:ascii="宋体" w:hAnsi="宋体" w:hint="eastAsia"/>
                <w:sz w:val="24"/>
              </w:rPr>
              <w:t>在深圳市设有售后服务机构，得</w:t>
            </w:r>
            <w:r>
              <w:rPr>
                <w:rFonts w:ascii="宋体" w:hAnsi="宋体" w:hint="eastAsia"/>
                <w:sz w:val="24"/>
              </w:rPr>
              <w:t>3</w:t>
            </w:r>
            <w:r w:rsidRPr="00AB11A9">
              <w:rPr>
                <w:rFonts w:ascii="宋体" w:hAnsi="宋体" w:hint="eastAsia"/>
                <w:sz w:val="24"/>
              </w:rPr>
              <w:t xml:space="preserve">分； </w:t>
            </w:r>
          </w:p>
          <w:p w:rsidR="00DA64FB" w:rsidRPr="00AB11A9" w:rsidRDefault="00DA64FB" w:rsidP="007C6117">
            <w:pPr>
              <w:numPr>
                <w:ilvl w:val="0"/>
                <w:numId w:val="6"/>
              </w:numPr>
              <w:tabs>
                <w:tab w:val="clear" w:pos="1620"/>
              </w:tabs>
              <w:spacing w:line="360" w:lineRule="auto"/>
              <w:ind w:left="677" w:hanging="425"/>
              <w:rPr>
                <w:rFonts w:ascii="宋体" w:hAnsi="宋体"/>
                <w:sz w:val="24"/>
              </w:rPr>
            </w:pPr>
            <w:r w:rsidRPr="00AB11A9">
              <w:rPr>
                <w:rFonts w:ascii="宋体" w:hAnsi="宋体" w:hint="eastAsia"/>
                <w:sz w:val="24"/>
              </w:rPr>
              <w:t>在广东省内（不含深圳）设有售后服务机构，得</w:t>
            </w:r>
            <w:r>
              <w:rPr>
                <w:rFonts w:ascii="宋体" w:hAnsi="宋体" w:hint="eastAsia"/>
                <w:sz w:val="24"/>
              </w:rPr>
              <w:t>2</w:t>
            </w:r>
            <w:r w:rsidRPr="00AB11A9">
              <w:rPr>
                <w:rFonts w:ascii="宋体" w:hAnsi="宋体" w:hint="eastAsia"/>
                <w:sz w:val="24"/>
              </w:rPr>
              <w:t>分；</w:t>
            </w:r>
          </w:p>
          <w:p w:rsidR="00DA64FB" w:rsidRPr="00AB11A9" w:rsidRDefault="00DA64FB" w:rsidP="007C6117">
            <w:pPr>
              <w:numPr>
                <w:ilvl w:val="0"/>
                <w:numId w:val="6"/>
              </w:numPr>
              <w:tabs>
                <w:tab w:val="clear" w:pos="1620"/>
              </w:tabs>
              <w:spacing w:line="360" w:lineRule="auto"/>
              <w:ind w:left="677" w:hanging="425"/>
              <w:rPr>
                <w:rFonts w:ascii="宋体" w:hAnsi="宋体"/>
                <w:sz w:val="24"/>
              </w:rPr>
            </w:pPr>
            <w:r w:rsidRPr="00AB11A9">
              <w:rPr>
                <w:rFonts w:ascii="宋体" w:hAnsi="宋体" w:hint="eastAsia"/>
                <w:sz w:val="24"/>
              </w:rPr>
              <w:t>投标人在广东省外设有售后服务机构，得</w:t>
            </w:r>
            <w:r>
              <w:rPr>
                <w:rFonts w:ascii="宋体" w:hAnsi="宋体" w:hint="eastAsia"/>
                <w:sz w:val="24"/>
              </w:rPr>
              <w:t>1</w:t>
            </w:r>
            <w:r w:rsidRPr="00AB11A9">
              <w:rPr>
                <w:rFonts w:ascii="宋体" w:hAnsi="宋体" w:hint="eastAsia"/>
                <w:sz w:val="24"/>
              </w:rPr>
              <w:t>分。</w:t>
            </w:r>
          </w:p>
          <w:p w:rsidR="00DA64FB" w:rsidRPr="00AB11A9" w:rsidRDefault="00DA64FB" w:rsidP="007C6117">
            <w:pPr>
              <w:spacing w:line="360" w:lineRule="auto"/>
              <w:rPr>
                <w:rFonts w:ascii="宋体" w:hAnsi="宋体"/>
                <w:b/>
                <w:sz w:val="24"/>
              </w:rPr>
            </w:pPr>
            <w:r w:rsidRPr="00AB11A9">
              <w:rPr>
                <w:rFonts w:ascii="宋体" w:hAnsi="宋体" w:hint="eastAsia"/>
                <w:b/>
                <w:sz w:val="24"/>
              </w:rPr>
              <w:t>证明文件：</w:t>
            </w:r>
          </w:p>
          <w:p w:rsidR="00DA64FB" w:rsidRPr="00AB11A9" w:rsidRDefault="00DA64FB" w:rsidP="00DA64FB">
            <w:pPr>
              <w:pStyle w:val="ac"/>
              <w:numPr>
                <w:ilvl w:val="0"/>
                <w:numId w:val="21"/>
              </w:numPr>
              <w:spacing w:line="360" w:lineRule="auto"/>
              <w:ind w:firstLineChars="0"/>
              <w:rPr>
                <w:rFonts w:ascii="宋体" w:hAnsi="宋体"/>
                <w:sz w:val="24"/>
              </w:rPr>
            </w:pPr>
            <w:r w:rsidRPr="00AB11A9">
              <w:rPr>
                <w:rFonts w:ascii="宋体" w:hAnsi="宋体" w:hint="eastAsia"/>
                <w:sz w:val="24"/>
              </w:rPr>
              <w:t>须提供经年检的营业执照或在租赁期间的房屋租赁合同或房产证复印件加盖投标人公章，同时提供服务人员名单及准确联系电话。</w:t>
            </w:r>
          </w:p>
          <w:p w:rsidR="00DA64FB" w:rsidRPr="00AB11A9" w:rsidRDefault="00DA64FB" w:rsidP="00DA64FB">
            <w:pPr>
              <w:pStyle w:val="ac"/>
              <w:numPr>
                <w:ilvl w:val="0"/>
                <w:numId w:val="21"/>
              </w:numPr>
              <w:spacing w:line="360" w:lineRule="auto"/>
              <w:ind w:firstLineChars="0"/>
              <w:rPr>
                <w:rFonts w:ascii="宋体" w:hAnsi="宋体"/>
                <w:sz w:val="24"/>
              </w:rPr>
            </w:pPr>
            <w:r w:rsidRPr="00AB11A9">
              <w:rPr>
                <w:rFonts w:ascii="宋体" w:hAnsi="宋体" w:hint="eastAsia"/>
                <w:sz w:val="24"/>
              </w:rPr>
              <w:t>未提供或</w:t>
            </w:r>
            <w:r w:rsidRPr="00AB11A9">
              <w:rPr>
                <w:rFonts w:ascii="宋体" w:hAnsi="宋体" w:hint="eastAsia"/>
                <w:kern w:val="0"/>
                <w:sz w:val="24"/>
              </w:rPr>
              <w:t>不能有效证明的</w:t>
            </w:r>
            <w:r w:rsidRPr="00AB11A9">
              <w:rPr>
                <w:rFonts w:ascii="宋体" w:hAnsi="宋体" w:hint="eastAsia"/>
                <w:snapToGrid w:val="0"/>
                <w:kern w:val="0"/>
                <w:sz w:val="24"/>
              </w:rPr>
              <w:t>，不得分。</w:t>
            </w:r>
          </w:p>
        </w:tc>
      </w:tr>
      <w:tr w:rsidR="00DA64FB" w:rsidRPr="00AB11A9">
        <w:tc>
          <w:tcPr>
            <w:tcW w:w="9286" w:type="dxa"/>
            <w:gridSpan w:val="3"/>
            <w:vAlign w:val="center"/>
          </w:tcPr>
          <w:p w:rsidR="00DA64FB" w:rsidRPr="00AB11A9" w:rsidRDefault="00DA64FB" w:rsidP="007C6117">
            <w:pPr>
              <w:spacing w:line="360" w:lineRule="auto"/>
              <w:jc w:val="left"/>
              <w:rPr>
                <w:rFonts w:ascii="宋体" w:hAnsi="宋体"/>
                <w:sz w:val="24"/>
              </w:rPr>
            </w:pPr>
            <w:r w:rsidRPr="00AB11A9">
              <w:rPr>
                <w:rFonts w:ascii="宋体" w:hAnsi="宋体" w:hint="eastAsia"/>
                <w:sz w:val="24"/>
              </w:rPr>
              <w:t>备注：</w:t>
            </w:r>
          </w:p>
          <w:p w:rsidR="00DA64FB" w:rsidRPr="00AB11A9" w:rsidRDefault="00DA64FB" w:rsidP="007C6117">
            <w:pPr>
              <w:spacing w:line="360" w:lineRule="auto"/>
              <w:jc w:val="left"/>
              <w:rPr>
                <w:rFonts w:ascii="宋体" w:hAnsi="宋体"/>
                <w:sz w:val="24"/>
              </w:rPr>
            </w:pPr>
            <w:r w:rsidRPr="00AB11A9">
              <w:rPr>
                <w:rFonts w:ascii="宋体" w:hAnsi="宋体" w:hint="eastAsia"/>
                <w:sz w:val="24"/>
              </w:rPr>
              <w:t>1)</w:t>
            </w:r>
            <w:r w:rsidRPr="00AB11A9">
              <w:rPr>
                <w:rFonts w:ascii="宋体" w:hAnsi="宋体" w:hint="eastAsia"/>
                <w:sz w:val="24"/>
              </w:rPr>
              <w:tab/>
              <w:t>以上各条款，不提供或不能有效证明文件的，均不得分。</w:t>
            </w:r>
          </w:p>
          <w:p w:rsidR="00DA64FB" w:rsidRPr="00AB11A9" w:rsidRDefault="00DA64FB" w:rsidP="007C6117">
            <w:pPr>
              <w:pStyle w:val="USE10"/>
              <w:spacing w:line="360" w:lineRule="auto"/>
              <w:rPr>
                <w:b w:val="0"/>
                <w:szCs w:val="24"/>
              </w:rPr>
            </w:pPr>
            <w:r w:rsidRPr="00AB11A9">
              <w:rPr>
                <w:rFonts w:hint="eastAsia"/>
                <w:b w:val="0"/>
                <w:szCs w:val="24"/>
              </w:rPr>
              <w:t>2)</w:t>
            </w:r>
            <w:r w:rsidRPr="00AB11A9">
              <w:rPr>
                <w:rFonts w:hint="eastAsia"/>
                <w:b w:val="0"/>
                <w:szCs w:val="24"/>
              </w:rPr>
              <w:tab/>
              <w:t>如评审过程中,评标委员会要求投标人提交原件的，其需要在规定时间内及时递交。如未提交，相关内容将无效，不作为评审依据。</w:t>
            </w:r>
          </w:p>
        </w:tc>
      </w:tr>
    </w:tbl>
    <w:p w:rsidR="00DA64FB" w:rsidRPr="00AB11A9" w:rsidRDefault="00DA64FB" w:rsidP="007C6117">
      <w:pPr>
        <w:pStyle w:val="USE10"/>
        <w:tabs>
          <w:tab w:val="left" w:pos="567"/>
          <w:tab w:val="left" w:pos="1134"/>
        </w:tabs>
        <w:spacing w:line="360" w:lineRule="auto"/>
        <w:ind w:left="446"/>
        <w:rPr>
          <w:szCs w:val="24"/>
        </w:rPr>
      </w:pPr>
      <w:r w:rsidRPr="00AB11A9">
        <w:rPr>
          <w:rFonts w:hint="eastAsia"/>
          <w:szCs w:val="24"/>
        </w:rPr>
        <w:t>4、技术评分</w:t>
      </w: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tblPr>
      <w:tblGrid>
        <w:gridCol w:w="775"/>
        <w:gridCol w:w="1318"/>
        <w:gridCol w:w="7193"/>
      </w:tblGrid>
      <w:tr w:rsidR="00DA64FB" w:rsidRPr="00AB11A9">
        <w:tc>
          <w:tcPr>
            <w:tcW w:w="775" w:type="dxa"/>
            <w:vAlign w:val="center"/>
          </w:tcPr>
          <w:p w:rsidR="00DA64FB" w:rsidRPr="00AB11A9" w:rsidRDefault="00DA64FB" w:rsidP="007C6117">
            <w:pPr>
              <w:pStyle w:val="USE10"/>
              <w:spacing w:line="360" w:lineRule="auto"/>
              <w:jc w:val="center"/>
              <w:rPr>
                <w:b w:val="0"/>
                <w:szCs w:val="24"/>
              </w:rPr>
            </w:pPr>
            <w:r w:rsidRPr="00AB11A9">
              <w:rPr>
                <w:rFonts w:hint="eastAsia"/>
                <w:b w:val="0"/>
                <w:szCs w:val="24"/>
              </w:rPr>
              <w:t>序号</w:t>
            </w:r>
          </w:p>
        </w:tc>
        <w:tc>
          <w:tcPr>
            <w:tcW w:w="1318" w:type="dxa"/>
            <w:vAlign w:val="center"/>
          </w:tcPr>
          <w:p w:rsidR="00DA64FB" w:rsidRPr="00AB11A9" w:rsidRDefault="00DA64FB" w:rsidP="007C6117">
            <w:pPr>
              <w:pStyle w:val="USE10"/>
              <w:spacing w:line="360" w:lineRule="auto"/>
              <w:jc w:val="center"/>
              <w:rPr>
                <w:b w:val="0"/>
                <w:szCs w:val="24"/>
              </w:rPr>
            </w:pPr>
            <w:r w:rsidRPr="00AB11A9">
              <w:rPr>
                <w:rFonts w:hint="eastAsia"/>
                <w:b w:val="0"/>
                <w:szCs w:val="24"/>
              </w:rPr>
              <w:t>评分项目</w:t>
            </w:r>
          </w:p>
        </w:tc>
        <w:tc>
          <w:tcPr>
            <w:tcW w:w="7193" w:type="dxa"/>
            <w:vAlign w:val="center"/>
          </w:tcPr>
          <w:p w:rsidR="00DA64FB" w:rsidRPr="00AB11A9" w:rsidRDefault="00DA64FB" w:rsidP="007C6117">
            <w:pPr>
              <w:pStyle w:val="USE10"/>
              <w:spacing w:line="360" w:lineRule="auto"/>
              <w:rPr>
                <w:b w:val="0"/>
                <w:szCs w:val="24"/>
              </w:rPr>
            </w:pPr>
            <w:r w:rsidRPr="00AB11A9">
              <w:rPr>
                <w:rFonts w:hint="eastAsia"/>
                <w:b w:val="0"/>
                <w:szCs w:val="24"/>
              </w:rPr>
              <w:t>评分标准及分值</w:t>
            </w:r>
          </w:p>
        </w:tc>
      </w:tr>
      <w:tr w:rsidR="00DA64FB" w:rsidRPr="00AB11A9">
        <w:trPr>
          <w:trHeight w:val="908"/>
        </w:trPr>
        <w:tc>
          <w:tcPr>
            <w:tcW w:w="775" w:type="dxa"/>
            <w:vAlign w:val="center"/>
          </w:tcPr>
          <w:p w:rsidR="00DA64FB" w:rsidRPr="00AB11A9" w:rsidRDefault="00DA64FB" w:rsidP="007C6117">
            <w:pPr>
              <w:pStyle w:val="USE10"/>
              <w:spacing w:line="360" w:lineRule="auto"/>
              <w:jc w:val="center"/>
              <w:rPr>
                <w:b w:val="0"/>
                <w:szCs w:val="24"/>
              </w:rPr>
            </w:pPr>
            <w:r w:rsidRPr="00AB11A9">
              <w:rPr>
                <w:rFonts w:hint="eastAsia"/>
                <w:b w:val="0"/>
                <w:szCs w:val="24"/>
              </w:rPr>
              <w:t>1</w:t>
            </w:r>
          </w:p>
        </w:tc>
        <w:tc>
          <w:tcPr>
            <w:tcW w:w="1318" w:type="dxa"/>
            <w:vAlign w:val="center"/>
          </w:tcPr>
          <w:p w:rsidR="00DA64FB" w:rsidRPr="00AB11A9" w:rsidRDefault="00DA64FB" w:rsidP="007C6117">
            <w:pPr>
              <w:pStyle w:val="USE10"/>
              <w:spacing w:line="360" w:lineRule="auto"/>
              <w:jc w:val="center"/>
              <w:rPr>
                <w:szCs w:val="24"/>
              </w:rPr>
            </w:pPr>
            <w:r w:rsidRPr="00AB11A9">
              <w:rPr>
                <w:rFonts w:hint="eastAsia"/>
                <w:szCs w:val="24"/>
              </w:rPr>
              <w:t>技术参数</w:t>
            </w:r>
            <w:r w:rsidRPr="00AB11A9">
              <w:rPr>
                <w:rFonts w:cs="宋体" w:hint="eastAsia"/>
                <w:kern w:val="0"/>
                <w:szCs w:val="24"/>
              </w:rPr>
              <w:t>响应</w:t>
            </w:r>
          </w:p>
        </w:tc>
        <w:tc>
          <w:tcPr>
            <w:tcW w:w="7193" w:type="dxa"/>
            <w:vAlign w:val="center"/>
          </w:tcPr>
          <w:p w:rsidR="00DA64FB" w:rsidRPr="00AB11A9" w:rsidRDefault="00DA64FB" w:rsidP="007C6117">
            <w:pPr>
              <w:pStyle w:val="USE10"/>
              <w:tabs>
                <w:tab w:val="left" w:pos="229"/>
              </w:tabs>
              <w:spacing w:line="360" w:lineRule="auto"/>
              <w:rPr>
                <w:b w:val="0"/>
              </w:rPr>
            </w:pPr>
            <w:r w:rsidRPr="00AB11A9">
              <w:rPr>
                <w:rFonts w:hint="eastAsia"/>
              </w:rPr>
              <w:t>评分原则：</w:t>
            </w:r>
            <w:r w:rsidRPr="00AB11A9">
              <w:rPr>
                <w:rFonts w:cs="宋体" w:hint="eastAsia"/>
                <w:b w:val="0"/>
                <w:kern w:val="0"/>
                <w:szCs w:val="24"/>
              </w:rPr>
              <w:t>投标人的投标文件中对招标技术参数全部进行了响应即得基本分</w:t>
            </w:r>
            <w:r w:rsidRPr="005D7E47">
              <w:rPr>
                <w:rFonts w:cs="宋体" w:hint="eastAsia"/>
                <w:b w:val="0"/>
                <w:color w:val="FF0000"/>
                <w:kern w:val="0"/>
                <w:szCs w:val="24"/>
              </w:rPr>
              <w:t>45</w:t>
            </w:r>
            <w:r w:rsidRPr="00AB11A9">
              <w:rPr>
                <w:rFonts w:cs="宋体" w:hint="eastAsia"/>
                <w:b w:val="0"/>
                <w:kern w:val="0"/>
                <w:szCs w:val="24"/>
              </w:rPr>
              <w:t>分；在</w:t>
            </w:r>
            <w:r w:rsidRPr="005D7E47">
              <w:rPr>
                <w:rFonts w:cs="宋体" w:hint="eastAsia"/>
                <w:b w:val="0"/>
                <w:color w:val="FF0000"/>
                <w:kern w:val="0"/>
                <w:szCs w:val="24"/>
              </w:rPr>
              <w:t>45</w:t>
            </w:r>
            <w:r w:rsidRPr="00AB11A9">
              <w:rPr>
                <w:rFonts w:cs="宋体" w:hint="eastAsia"/>
                <w:b w:val="0"/>
                <w:kern w:val="0"/>
                <w:szCs w:val="24"/>
              </w:rPr>
              <w:t>分的基础上根据以下原则适当减分。</w:t>
            </w:r>
          </w:p>
          <w:p w:rsidR="00DA64FB" w:rsidRPr="00AB11A9" w:rsidRDefault="00DA64FB" w:rsidP="007C6117">
            <w:pPr>
              <w:pStyle w:val="USE10"/>
              <w:tabs>
                <w:tab w:val="left" w:pos="1800"/>
                <w:tab w:val="left" w:pos="2340"/>
              </w:tabs>
              <w:spacing w:line="360" w:lineRule="auto"/>
              <w:jc w:val="both"/>
              <w:rPr>
                <w:rFonts w:cs="宋体"/>
                <w:b w:val="0"/>
                <w:kern w:val="0"/>
                <w:szCs w:val="24"/>
              </w:rPr>
            </w:pPr>
            <w:r w:rsidRPr="00AB11A9">
              <w:rPr>
                <w:rFonts w:cs="宋体" w:hint="eastAsia"/>
                <w:b w:val="0"/>
                <w:kern w:val="0"/>
                <w:szCs w:val="24"/>
              </w:rPr>
              <w:t>扣分原则：</w:t>
            </w:r>
          </w:p>
          <w:p w:rsidR="00DA64FB" w:rsidRPr="00AB11A9" w:rsidRDefault="00DA64FB" w:rsidP="00DA64FB">
            <w:pPr>
              <w:pStyle w:val="USE10"/>
              <w:numPr>
                <w:ilvl w:val="0"/>
                <w:numId w:val="22"/>
              </w:numPr>
              <w:tabs>
                <w:tab w:val="left" w:pos="420"/>
                <w:tab w:val="left" w:pos="1800"/>
                <w:tab w:val="left" w:pos="2340"/>
              </w:tabs>
              <w:spacing w:line="360" w:lineRule="auto"/>
              <w:jc w:val="both"/>
              <w:rPr>
                <w:rFonts w:cs="宋体"/>
                <w:b w:val="0"/>
                <w:kern w:val="0"/>
                <w:szCs w:val="24"/>
              </w:rPr>
            </w:pPr>
            <w:r w:rsidRPr="00AB11A9">
              <w:rPr>
                <w:rFonts w:cs="宋体" w:hint="eastAsia"/>
                <w:b w:val="0"/>
                <w:kern w:val="0"/>
                <w:szCs w:val="24"/>
              </w:rPr>
              <w:t>投标人所投设备一般技术</w:t>
            </w:r>
            <w:proofErr w:type="gramStart"/>
            <w:r w:rsidRPr="00AB11A9">
              <w:rPr>
                <w:rFonts w:cs="宋体" w:hint="eastAsia"/>
                <w:b w:val="0"/>
                <w:kern w:val="0"/>
                <w:szCs w:val="24"/>
              </w:rPr>
              <w:t>参数每负偏离</w:t>
            </w:r>
            <w:proofErr w:type="gramEnd"/>
            <w:r w:rsidRPr="00AB11A9">
              <w:rPr>
                <w:rFonts w:cs="宋体" w:hint="eastAsia"/>
                <w:b w:val="0"/>
                <w:kern w:val="0"/>
                <w:szCs w:val="24"/>
              </w:rPr>
              <w:t>（低于）1项扣</w:t>
            </w:r>
            <w:r>
              <w:rPr>
                <w:rFonts w:cs="宋体" w:hint="eastAsia"/>
                <w:b w:val="0"/>
                <w:kern w:val="0"/>
                <w:szCs w:val="24"/>
              </w:rPr>
              <w:t>4</w:t>
            </w:r>
            <w:r w:rsidRPr="00AB11A9">
              <w:rPr>
                <w:rFonts w:cs="宋体" w:hint="eastAsia"/>
                <w:b w:val="0"/>
                <w:kern w:val="0"/>
                <w:szCs w:val="24"/>
              </w:rPr>
              <w:t>分</w:t>
            </w:r>
          </w:p>
          <w:p w:rsidR="00DA64FB" w:rsidRDefault="00DA64FB" w:rsidP="00DA64FB">
            <w:pPr>
              <w:pStyle w:val="USE10"/>
              <w:numPr>
                <w:ilvl w:val="0"/>
                <w:numId w:val="22"/>
              </w:numPr>
              <w:tabs>
                <w:tab w:val="left" w:pos="420"/>
                <w:tab w:val="left" w:pos="1800"/>
                <w:tab w:val="left" w:pos="2340"/>
              </w:tabs>
              <w:spacing w:line="360" w:lineRule="auto"/>
              <w:jc w:val="both"/>
              <w:rPr>
                <w:rFonts w:cs="宋体"/>
                <w:b w:val="0"/>
                <w:kern w:val="0"/>
                <w:szCs w:val="24"/>
              </w:rPr>
            </w:pPr>
            <w:r w:rsidRPr="00AB11A9">
              <w:rPr>
                <w:rFonts w:cs="宋体" w:hint="eastAsia"/>
                <w:b w:val="0"/>
                <w:kern w:val="0"/>
                <w:szCs w:val="24"/>
              </w:rPr>
              <w:t>合计扣分最高不超过</w:t>
            </w:r>
            <w:r>
              <w:rPr>
                <w:rFonts w:cs="宋体" w:hint="eastAsia"/>
                <w:b w:val="0"/>
                <w:kern w:val="0"/>
                <w:szCs w:val="24"/>
              </w:rPr>
              <w:t>45</w:t>
            </w:r>
            <w:r w:rsidRPr="00AB11A9">
              <w:rPr>
                <w:rFonts w:cs="宋体" w:hint="eastAsia"/>
                <w:b w:val="0"/>
                <w:kern w:val="0"/>
                <w:szCs w:val="24"/>
              </w:rPr>
              <w:t>分。</w:t>
            </w:r>
          </w:p>
          <w:p w:rsidR="00DA64FB" w:rsidRPr="00AB11A9" w:rsidRDefault="00DA64FB" w:rsidP="00DA64FB">
            <w:pPr>
              <w:pStyle w:val="USE10"/>
              <w:numPr>
                <w:ilvl w:val="0"/>
                <w:numId w:val="22"/>
              </w:numPr>
              <w:tabs>
                <w:tab w:val="left" w:pos="420"/>
                <w:tab w:val="left" w:pos="1800"/>
                <w:tab w:val="left" w:pos="2340"/>
              </w:tabs>
              <w:spacing w:line="360" w:lineRule="auto"/>
              <w:jc w:val="both"/>
              <w:rPr>
                <w:rFonts w:cs="宋体"/>
                <w:b w:val="0"/>
                <w:kern w:val="0"/>
                <w:szCs w:val="24"/>
              </w:rPr>
            </w:pPr>
            <w:r w:rsidRPr="00A32686">
              <w:rPr>
                <w:rFonts w:cs="宋体" w:hint="eastAsia"/>
                <w:b w:val="0"/>
                <w:kern w:val="0"/>
                <w:szCs w:val="24"/>
              </w:rPr>
              <w:t>有“▲”号的</w:t>
            </w:r>
            <w:proofErr w:type="gramStart"/>
            <w:r w:rsidRPr="00A32686">
              <w:rPr>
                <w:rFonts w:cs="宋体" w:hint="eastAsia"/>
                <w:b w:val="0"/>
                <w:kern w:val="0"/>
                <w:szCs w:val="24"/>
              </w:rPr>
              <w:t>条款</w:t>
            </w:r>
            <w:r w:rsidRPr="00AB11A9">
              <w:rPr>
                <w:rFonts w:cs="宋体" w:hint="eastAsia"/>
                <w:b w:val="0"/>
                <w:kern w:val="0"/>
                <w:szCs w:val="24"/>
              </w:rPr>
              <w:t>每负偏离</w:t>
            </w:r>
            <w:proofErr w:type="gramEnd"/>
            <w:r w:rsidRPr="00AB11A9">
              <w:rPr>
                <w:rFonts w:cs="宋体" w:hint="eastAsia"/>
                <w:b w:val="0"/>
                <w:kern w:val="0"/>
                <w:szCs w:val="24"/>
              </w:rPr>
              <w:t>（低于）1项扣</w:t>
            </w:r>
            <w:r>
              <w:rPr>
                <w:rFonts w:cs="宋体" w:hint="eastAsia"/>
                <w:b w:val="0"/>
                <w:kern w:val="0"/>
                <w:szCs w:val="24"/>
              </w:rPr>
              <w:t>8</w:t>
            </w:r>
            <w:r w:rsidRPr="00AB11A9">
              <w:rPr>
                <w:rFonts w:cs="宋体" w:hint="eastAsia"/>
                <w:b w:val="0"/>
                <w:kern w:val="0"/>
                <w:szCs w:val="24"/>
              </w:rPr>
              <w:t>分</w:t>
            </w:r>
            <w:r>
              <w:rPr>
                <w:rFonts w:cs="宋体" w:hint="eastAsia"/>
                <w:b w:val="0"/>
                <w:kern w:val="0"/>
                <w:szCs w:val="24"/>
              </w:rPr>
              <w:t>。</w:t>
            </w:r>
          </w:p>
        </w:tc>
      </w:tr>
      <w:tr w:rsidR="00DA64FB" w:rsidRPr="00AB11A9">
        <w:trPr>
          <w:trHeight w:val="680"/>
        </w:trPr>
        <w:tc>
          <w:tcPr>
            <w:tcW w:w="9286" w:type="dxa"/>
            <w:gridSpan w:val="3"/>
            <w:vAlign w:val="center"/>
          </w:tcPr>
          <w:p w:rsidR="00DA64FB" w:rsidRPr="00AB11A9" w:rsidRDefault="00DA64FB" w:rsidP="007C6117">
            <w:pPr>
              <w:spacing w:line="360" w:lineRule="auto"/>
              <w:jc w:val="left"/>
              <w:rPr>
                <w:rFonts w:ascii="宋体" w:hAnsi="宋体"/>
                <w:sz w:val="24"/>
              </w:rPr>
            </w:pPr>
            <w:r w:rsidRPr="00AB11A9">
              <w:rPr>
                <w:rFonts w:ascii="宋体" w:hAnsi="宋体" w:hint="eastAsia"/>
                <w:sz w:val="24"/>
              </w:rPr>
              <w:t>备注：</w:t>
            </w:r>
          </w:p>
          <w:p w:rsidR="00DA64FB" w:rsidRPr="00AB11A9" w:rsidRDefault="00DA64FB" w:rsidP="007C6117">
            <w:pPr>
              <w:numPr>
                <w:ilvl w:val="0"/>
                <w:numId w:val="7"/>
              </w:numPr>
              <w:spacing w:line="360" w:lineRule="auto"/>
              <w:rPr>
                <w:rFonts w:ascii="宋体" w:hAnsi="宋体"/>
                <w:sz w:val="24"/>
              </w:rPr>
            </w:pPr>
            <w:r w:rsidRPr="00AB11A9">
              <w:rPr>
                <w:rFonts w:ascii="宋体" w:hAnsi="宋体" w:hint="eastAsia"/>
                <w:sz w:val="24"/>
              </w:rPr>
              <w:t>如设有“*”号的条款是实质性技术要求，不允许负偏离。有负偏离的将作废标处理；</w:t>
            </w:r>
          </w:p>
          <w:p w:rsidR="00DA64FB" w:rsidRPr="00AB11A9" w:rsidRDefault="00DA64FB" w:rsidP="007C6117">
            <w:pPr>
              <w:numPr>
                <w:ilvl w:val="0"/>
                <w:numId w:val="7"/>
              </w:numPr>
              <w:spacing w:line="360" w:lineRule="auto"/>
              <w:rPr>
                <w:rFonts w:ascii="宋体" w:hAnsi="宋体"/>
                <w:sz w:val="24"/>
              </w:rPr>
            </w:pPr>
            <w:r w:rsidRPr="00AB11A9">
              <w:rPr>
                <w:rFonts w:ascii="宋体" w:hAnsi="宋体" w:hint="eastAsia"/>
                <w:sz w:val="24"/>
              </w:rPr>
              <w:lastRenderedPageBreak/>
              <w:t>如设有“▲”号的条款是重要技术要求，允许在投标文件中有负偏离。负偏离的将按招标文件有关要求扣分。</w:t>
            </w:r>
          </w:p>
          <w:p w:rsidR="00DA64FB" w:rsidRPr="00AB11A9" w:rsidRDefault="00DA64FB" w:rsidP="007C6117">
            <w:pPr>
              <w:numPr>
                <w:ilvl w:val="0"/>
                <w:numId w:val="7"/>
              </w:numPr>
              <w:spacing w:line="360" w:lineRule="auto"/>
              <w:rPr>
                <w:rFonts w:ascii="宋体" w:hAnsi="宋体"/>
                <w:sz w:val="24"/>
              </w:rPr>
            </w:pPr>
            <w:r w:rsidRPr="00AB11A9">
              <w:rPr>
                <w:rFonts w:ascii="宋体" w:hAnsi="宋体" w:hint="eastAsia"/>
                <w:sz w:val="24"/>
              </w:rPr>
              <w:t>其他未作特殊标注的条款均为一般技术要求，允许在投标文件中有负偏离。负偏离的将按招标文件有关要求扣分。</w:t>
            </w:r>
          </w:p>
        </w:tc>
      </w:tr>
    </w:tbl>
    <w:p w:rsidR="00DA64FB" w:rsidRPr="00AB11A9" w:rsidRDefault="00DA64FB" w:rsidP="007C6117">
      <w:pPr>
        <w:pStyle w:val="USE10"/>
        <w:tabs>
          <w:tab w:val="left" w:pos="567"/>
          <w:tab w:val="left" w:pos="1134"/>
        </w:tabs>
        <w:spacing w:line="360" w:lineRule="auto"/>
        <w:ind w:left="446"/>
        <w:rPr>
          <w:szCs w:val="24"/>
        </w:rPr>
      </w:pPr>
      <w:r w:rsidRPr="00AB11A9">
        <w:rPr>
          <w:rFonts w:hint="eastAsia"/>
          <w:szCs w:val="24"/>
        </w:rPr>
        <w:lastRenderedPageBreak/>
        <w:t>5、价格评分</w:t>
      </w: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tblPr>
      <w:tblGrid>
        <w:gridCol w:w="817"/>
        <w:gridCol w:w="1276"/>
        <w:gridCol w:w="7193"/>
      </w:tblGrid>
      <w:tr w:rsidR="00DA64FB" w:rsidRPr="00AB11A9">
        <w:trPr>
          <w:cantSplit/>
          <w:trHeight w:val="417"/>
        </w:trPr>
        <w:tc>
          <w:tcPr>
            <w:tcW w:w="817" w:type="dxa"/>
            <w:tcBorders>
              <w:top w:val="single" w:sz="12" w:space="0" w:color="auto"/>
              <w:left w:val="single" w:sz="12" w:space="0" w:color="auto"/>
              <w:bottom w:val="single" w:sz="6" w:space="0" w:color="auto"/>
              <w:right w:val="single" w:sz="6" w:space="0" w:color="auto"/>
            </w:tcBorders>
            <w:vAlign w:val="center"/>
          </w:tcPr>
          <w:p w:rsidR="00DA64FB" w:rsidRPr="00AB11A9" w:rsidRDefault="00DA64FB" w:rsidP="007C6117">
            <w:pPr>
              <w:pStyle w:val="USE10"/>
              <w:spacing w:line="360" w:lineRule="auto"/>
              <w:jc w:val="center"/>
              <w:rPr>
                <w:szCs w:val="24"/>
                <w:lang w:val="en-GB"/>
              </w:rPr>
            </w:pPr>
            <w:r w:rsidRPr="00AB11A9">
              <w:rPr>
                <w:rFonts w:hint="eastAsia"/>
                <w:szCs w:val="24"/>
                <w:lang w:val="en-GB"/>
              </w:rPr>
              <w:t>序号</w:t>
            </w:r>
          </w:p>
        </w:tc>
        <w:tc>
          <w:tcPr>
            <w:tcW w:w="1276" w:type="dxa"/>
            <w:tcBorders>
              <w:top w:val="single" w:sz="12" w:space="0" w:color="auto"/>
              <w:left w:val="single" w:sz="6" w:space="0" w:color="auto"/>
              <w:bottom w:val="single" w:sz="6" w:space="0" w:color="auto"/>
              <w:right w:val="single" w:sz="6" w:space="0" w:color="auto"/>
            </w:tcBorders>
            <w:vAlign w:val="center"/>
          </w:tcPr>
          <w:p w:rsidR="00DA64FB" w:rsidRPr="00AB11A9" w:rsidRDefault="00DA64FB" w:rsidP="007C6117">
            <w:pPr>
              <w:pStyle w:val="USE10"/>
              <w:spacing w:line="360" w:lineRule="auto"/>
              <w:jc w:val="center"/>
              <w:rPr>
                <w:b w:val="0"/>
                <w:szCs w:val="24"/>
                <w:lang w:val="en-GB"/>
              </w:rPr>
            </w:pPr>
            <w:r w:rsidRPr="00AB11A9">
              <w:rPr>
                <w:rFonts w:hint="eastAsia"/>
                <w:b w:val="0"/>
                <w:szCs w:val="24"/>
                <w:lang w:val="en-GB"/>
              </w:rPr>
              <w:t>评分项目</w:t>
            </w:r>
          </w:p>
        </w:tc>
        <w:tc>
          <w:tcPr>
            <w:tcW w:w="7193" w:type="dxa"/>
            <w:tcBorders>
              <w:top w:val="single" w:sz="12" w:space="0" w:color="auto"/>
              <w:left w:val="single" w:sz="6" w:space="0" w:color="auto"/>
              <w:bottom w:val="single" w:sz="6" w:space="0" w:color="auto"/>
              <w:right w:val="single" w:sz="12" w:space="0" w:color="auto"/>
            </w:tcBorders>
            <w:vAlign w:val="center"/>
          </w:tcPr>
          <w:p w:rsidR="00DA64FB" w:rsidRPr="00AB11A9" w:rsidRDefault="00DA64FB" w:rsidP="007C6117">
            <w:pPr>
              <w:pStyle w:val="USE10"/>
              <w:spacing w:line="360" w:lineRule="auto"/>
              <w:jc w:val="center"/>
              <w:rPr>
                <w:b w:val="0"/>
                <w:szCs w:val="24"/>
                <w:lang w:val="en-GB"/>
              </w:rPr>
            </w:pPr>
            <w:r w:rsidRPr="00AB11A9">
              <w:rPr>
                <w:rFonts w:hint="eastAsia"/>
                <w:b w:val="0"/>
                <w:szCs w:val="24"/>
                <w:lang w:val="en-GB"/>
              </w:rPr>
              <w:t>评分标准及分值</w:t>
            </w:r>
          </w:p>
        </w:tc>
      </w:tr>
      <w:tr w:rsidR="00DA64FB" w:rsidRPr="00AB11A9">
        <w:trPr>
          <w:cantSplit/>
          <w:trHeight w:val="417"/>
        </w:trPr>
        <w:tc>
          <w:tcPr>
            <w:tcW w:w="817" w:type="dxa"/>
            <w:tcBorders>
              <w:top w:val="single" w:sz="6" w:space="0" w:color="auto"/>
              <w:left w:val="single" w:sz="12" w:space="0" w:color="auto"/>
              <w:bottom w:val="single" w:sz="6" w:space="0" w:color="auto"/>
              <w:right w:val="single" w:sz="6" w:space="0" w:color="auto"/>
            </w:tcBorders>
            <w:vAlign w:val="center"/>
          </w:tcPr>
          <w:p w:rsidR="00DA64FB" w:rsidRPr="00AB11A9" w:rsidRDefault="00DA64FB" w:rsidP="007C6117">
            <w:pPr>
              <w:pStyle w:val="USE10"/>
              <w:spacing w:line="360" w:lineRule="auto"/>
              <w:jc w:val="center"/>
              <w:rPr>
                <w:szCs w:val="24"/>
                <w:lang w:val="en-GB"/>
              </w:rPr>
            </w:pPr>
            <w:r w:rsidRPr="00AB11A9">
              <w:rPr>
                <w:rFonts w:hint="eastAsia"/>
                <w:szCs w:val="24"/>
                <w:lang w:val="en-GB"/>
              </w:rPr>
              <w:t>1</w:t>
            </w:r>
          </w:p>
        </w:tc>
        <w:tc>
          <w:tcPr>
            <w:tcW w:w="1276" w:type="dxa"/>
            <w:tcBorders>
              <w:top w:val="single" w:sz="6" w:space="0" w:color="auto"/>
              <w:left w:val="single" w:sz="6" w:space="0" w:color="auto"/>
              <w:bottom w:val="single" w:sz="6" w:space="0" w:color="auto"/>
              <w:right w:val="single" w:sz="6" w:space="0" w:color="auto"/>
            </w:tcBorders>
            <w:vAlign w:val="center"/>
          </w:tcPr>
          <w:p w:rsidR="00DA64FB" w:rsidRPr="00AB11A9" w:rsidRDefault="00DA64FB" w:rsidP="007C6117">
            <w:pPr>
              <w:pStyle w:val="USE10"/>
              <w:spacing w:line="360" w:lineRule="auto"/>
              <w:jc w:val="center"/>
              <w:rPr>
                <w:b w:val="0"/>
                <w:szCs w:val="24"/>
                <w:lang w:val="en-GB"/>
              </w:rPr>
            </w:pPr>
            <w:r w:rsidRPr="00AB11A9">
              <w:rPr>
                <w:rFonts w:hint="eastAsia"/>
                <w:b w:val="0"/>
                <w:szCs w:val="24"/>
                <w:lang w:val="en-GB"/>
              </w:rPr>
              <w:t>价格评分</w:t>
            </w:r>
          </w:p>
        </w:tc>
        <w:tc>
          <w:tcPr>
            <w:tcW w:w="7193" w:type="dxa"/>
            <w:tcBorders>
              <w:top w:val="single" w:sz="6" w:space="0" w:color="auto"/>
              <w:left w:val="single" w:sz="6" w:space="0" w:color="auto"/>
              <w:bottom w:val="single" w:sz="6" w:space="0" w:color="auto"/>
              <w:right w:val="single" w:sz="12" w:space="0" w:color="auto"/>
            </w:tcBorders>
            <w:vAlign w:val="center"/>
          </w:tcPr>
          <w:p w:rsidR="00DA64FB" w:rsidRPr="00AB11A9" w:rsidRDefault="00DA64FB" w:rsidP="007C6117">
            <w:pPr>
              <w:pStyle w:val="USE10"/>
              <w:spacing w:line="360" w:lineRule="auto"/>
              <w:rPr>
                <w:b w:val="0"/>
                <w:szCs w:val="24"/>
                <w:u w:val="single"/>
                <w:lang w:val="en-GB"/>
              </w:rPr>
            </w:pPr>
            <w:r w:rsidRPr="00AB11A9">
              <w:rPr>
                <w:rFonts w:hint="eastAsia"/>
                <w:b w:val="0"/>
                <w:szCs w:val="24"/>
                <w:lang w:val="en-GB"/>
              </w:rPr>
              <w:t>(1)经评审合格的最低投标报价得满分，即</w:t>
            </w:r>
            <w:r w:rsidRPr="005D7E47">
              <w:rPr>
                <w:rFonts w:hint="eastAsia"/>
                <w:b w:val="0"/>
                <w:color w:val="FF0000"/>
                <w:szCs w:val="24"/>
                <w:u w:val="single"/>
                <w:lang w:val="en-GB"/>
              </w:rPr>
              <w:t>35</w:t>
            </w:r>
            <w:r w:rsidRPr="00AB11A9">
              <w:rPr>
                <w:rFonts w:hint="eastAsia"/>
                <w:b w:val="0"/>
                <w:szCs w:val="24"/>
                <w:u w:val="single"/>
                <w:lang w:val="en-GB"/>
              </w:rPr>
              <w:t>分</w:t>
            </w:r>
            <w:r w:rsidRPr="00AB11A9">
              <w:rPr>
                <w:rFonts w:hint="eastAsia"/>
                <w:b w:val="0"/>
                <w:szCs w:val="24"/>
                <w:lang w:val="en-GB"/>
              </w:rPr>
              <w:t>；</w:t>
            </w:r>
          </w:p>
          <w:p w:rsidR="00DA64FB" w:rsidRPr="00AB11A9" w:rsidRDefault="00DA64FB" w:rsidP="007C6117">
            <w:pPr>
              <w:pStyle w:val="USE10"/>
              <w:spacing w:line="360" w:lineRule="auto"/>
              <w:rPr>
                <w:b w:val="0"/>
                <w:szCs w:val="24"/>
                <w:lang w:val="en-GB"/>
              </w:rPr>
            </w:pPr>
            <w:r w:rsidRPr="00AB11A9">
              <w:rPr>
                <w:rFonts w:hint="eastAsia"/>
                <w:b w:val="0"/>
                <w:szCs w:val="24"/>
                <w:lang w:val="en-GB"/>
              </w:rPr>
              <w:t>(2)其他经评审合格的报价得分公式=（最低投标报价</w:t>
            </w:r>
            <w:r w:rsidRPr="00AB11A9">
              <w:rPr>
                <w:b w:val="0"/>
                <w:szCs w:val="24"/>
                <w:lang w:val="en-GB"/>
              </w:rPr>
              <w:t>/</w:t>
            </w:r>
            <w:r w:rsidRPr="00AB11A9">
              <w:rPr>
                <w:rFonts w:hint="eastAsia"/>
                <w:b w:val="0"/>
                <w:szCs w:val="24"/>
                <w:lang w:val="en-GB"/>
              </w:rPr>
              <w:t>投标报价）</w:t>
            </w:r>
            <w:r w:rsidRPr="00AB11A9">
              <w:rPr>
                <w:b w:val="0"/>
                <w:szCs w:val="24"/>
                <w:lang w:val="en-GB"/>
              </w:rPr>
              <w:t>×</w:t>
            </w:r>
            <w:r w:rsidRPr="005D7E47">
              <w:rPr>
                <w:rFonts w:hint="eastAsia"/>
                <w:b w:val="0"/>
                <w:color w:val="FF0000"/>
                <w:szCs w:val="24"/>
              </w:rPr>
              <w:t>35</w:t>
            </w:r>
          </w:p>
        </w:tc>
      </w:tr>
      <w:tr w:rsidR="00DA64FB" w:rsidRPr="00AB11A9">
        <w:trPr>
          <w:cantSplit/>
        </w:trPr>
        <w:tc>
          <w:tcPr>
            <w:tcW w:w="9286" w:type="dxa"/>
            <w:gridSpan w:val="3"/>
            <w:vAlign w:val="center"/>
          </w:tcPr>
          <w:p w:rsidR="00DA64FB" w:rsidRPr="00AB11A9" w:rsidRDefault="00DA64FB" w:rsidP="007C6117">
            <w:pPr>
              <w:spacing w:line="360" w:lineRule="auto"/>
              <w:jc w:val="left"/>
              <w:rPr>
                <w:rFonts w:ascii="宋体" w:hAnsi="宋体"/>
                <w:sz w:val="24"/>
              </w:rPr>
            </w:pPr>
            <w:r w:rsidRPr="00AB11A9">
              <w:rPr>
                <w:rFonts w:ascii="宋体" w:hAnsi="宋体" w:hint="eastAsia"/>
                <w:sz w:val="24"/>
              </w:rPr>
              <w:t>备注：</w:t>
            </w:r>
          </w:p>
          <w:p w:rsidR="00DA64FB" w:rsidRPr="00AB11A9" w:rsidRDefault="00DA64FB" w:rsidP="007C6117">
            <w:pPr>
              <w:spacing w:line="360" w:lineRule="auto"/>
              <w:jc w:val="left"/>
              <w:rPr>
                <w:rFonts w:ascii="宋体" w:hAnsi="宋体"/>
                <w:sz w:val="24"/>
              </w:rPr>
            </w:pPr>
            <w:r w:rsidRPr="00AB11A9">
              <w:rPr>
                <w:rFonts w:ascii="宋体" w:hAnsi="宋体" w:hint="eastAsia"/>
                <w:sz w:val="24"/>
              </w:rPr>
              <w:t>（1）投标人投标报价超出最高限价（财政预算），将作废标处理。</w:t>
            </w:r>
          </w:p>
          <w:p w:rsidR="00DA64FB" w:rsidRPr="00AB11A9" w:rsidRDefault="00DA64FB" w:rsidP="007C6117">
            <w:pPr>
              <w:spacing w:line="360" w:lineRule="auto"/>
              <w:ind w:left="600" w:hangingChars="250" w:hanging="600"/>
              <w:jc w:val="left"/>
              <w:rPr>
                <w:rFonts w:ascii="宋体" w:hAnsi="宋体"/>
                <w:sz w:val="24"/>
              </w:rPr>
            </w:pPr>
            <w:r w:rsidRPr="00AB11A9">
              <w:rPr>
                <w:rFonts w:ascii="宋体" w:hAnsi="宋体" w:hint="eastAsia"/>
                <w:sz w:val="24"/>
              </w:rPr>
              <w:t>（2）投标人如在招标文件商务评审中，诚信得分为0分。则在进行价格评审时，其经评审合格的报价应为在投标报价基础</w:t>
            </w:r>
            <w:proofErr w:type="gramStart"/>
            <w:r w:rsidRPr="00AB11A9">
              <w:rPr>
                <w:rFonts w:ascii="宋体" w:hAnsi="宋体" w:hint="eastAsia"/>
                <w:sz w:val="24"/>
              </w:rPr>
              <w:t>上</w:t>
            </w:r>
            <w:proofErr w:type="gramEnd"/>
            <w:r w:rsidRPr="00AB11A9">
              <w:rPr>
                <w:rFonts w:ascii="宋体" w:hAnsi="宋体" w:hint="eastAsia"/>
                <w:sz w:val="24"/>
              </w:rPr>
              <w:t>上浮10%。</w:t>
            </w:r>
          </w:p>
        </w:tc>
      </w:tr>
    </w:tbl>
    <w:p w:rsidR="00DA64FB" w:rsidRPr="00AB11A9" w:rsidRDefault="00DA64FB" w:rsidP="007C6117">
      <w:pPr>
        <w:pStyle w:val="USE10"/>
        <w:tabs>
          <w:tab w:val="left" w:pos="567"/>
          <w:tab w:val="left" w:pos="1134"/>
        </w:tabs>
        <w:spacing w:line="360" w:lineRule="auto"/>
        <w:ind w:left="446"/>
        <w:rPr>
          <w:szCs w:val="24"/>
        </w:rPr>
      </w:pPr>
      <w:r w:rsidRPr="00AB11A9">
        <w:rPr>
          <w:rFonts w:hint="eastAsia"/>
          <w:szCs w:val="24"/>
        </w:rPr>
        <w:t>6、评分汇总</w:t>
      </w:r>
    </w:p>
    <w:p w:rsidR="00DA64FB" w:rsidRPr="00AB11A9" w:rsidRDefault="00DA64FB" w:rsidP="007C6117">
      <w:pPr>
        <w:numPr>
          <w:ilvl w:val="0"/>
          <w:numId w:val="8"/>
        </w:numPr>
        <w:spacing w:line="360" w:lineRule="auto"/>
        <w:rPr>
          <w:rFonts w:ascii="宋体" w:hAnsi="宋体"/>
          <w:sz w:val="24"/>
        </w:rPr>
      </w:pPr>
      <w:r w:rsidRPr="00AB11A9">
        <w:rPr>
          <w:rFonts w:ascii="宋体" w:hAnsi="宋体" w:hint="eastAsia"/>
          <w:sz w:val="24"/>
        </w:rPr>
        <w:t>商务评分汇总时，将在评委评分中去除一个最高分和一个最低分，取算术平均值得到商务得分。</w:t>
      </w:r>
    </w:p>
    <w:p w:rsidR="00DA64FB" w:rsidRPr="00AB11A9" w:rsidRDefault="00DA64FB" w:rsidP="007C6117">
      <w:pPr>
        <w:numPr>
          <w:ilvl w:val="0"/>
          <w:numId w:val="8"/>
        </w:numPr>
        <w:spacing w:line="360" w:lineRule="auto"/>
        <w:rPr>
          <w:rFonts w:ascii="宋体" w:hAnsi="宋体"/>
          <w:sz w:val="24"/>
        </w:rPr>
      </w:pPr>
      <w:r w:rsidRPr="00AB11A9">
        <w:rPr>
          <w:rFonts w:ascii="宋体" w:hAnsi="宋体" w:hint="eastAsia"/>
          <w:sz w:val="24"/>
        </w:rPr>
        <w:t>技术评分汇总时，将在评委评分中去除一个最高分和一个最低分，取算术平均值得到技术得分。</w:t>
      </w:r>
    </w:p>
    <w:p w:rsidR="00DA64FB" w:rsidRPr="00AB11A9" w:rsidRDefault="00DA64FB" w:rsidP="007C6117">
      <w:pPr>
        <w:numPr>
          <w:ilvl w:val="0"/>
          <w:numId w:val="8"/>
        </w:numPr>
        <w:spacing w:line="360" w:lineRule="auto"/>
        <w:rPr>
          <w:rFonts w:ascii="宋体" w:hAnsi="宋体"/>
          <w:sz w:val="24"/>
        </w:rPr>
      </w:pPr>
      <w:r w:rsidRPr="00AB11A9">
        <w:rPr>
          <w:rFonts w:ascii="宋体" w:hAnsi="宋体" w:hint="eastAsia"/>
          <w:sz w:val="24"/>
        </w:rPr>
        <w:t>报价得分：按报价评分公式计算。</w:t>
      </w:r>
    </w:p>
    <w:p w:rsidR="00DA64FB" w:rsidRPr="00AB11A9" w:rsidRDefault="00DA64FB" w:rsidP="007C6117">
      <w:pPr>
        <w:numPr>
          <w:ilvl w:val="0"/>
          <w:numId w:val="8"/>
        </w:numPr>
        <w:spacing w:line="360" w:lineRule="auto"/>
        <w:rPr>
          <w:rFonts w:ascii="宋体" w:hAnsi="宋体"/>
          <w:sz w:val="24"/>
        </w:rPr>
      </w:pPr>
      <w:r w:rsidRPr="00AB11A9">
        <w:rPr>
          <w:rFonts w:ascii="宋体" w:hAnsi="宋体" w:hint="eastAsia"/>
          <w:sz w:val="24"/>
        </w:rPr>
        <w:t>总得分 ＝商务得分＋技术得分＋报价得分</w:t>
      </w:r>
    </w:p>
    <w:p w:rsidR="00DA64FB" w:rsidRPr="00AB11A9" w:rsidRDefault="00DA64FB" w:rsidP="007C6117">
      <w:pPr>
        <w:pStyle w:val="USE10"/>
        <w:tabs>
          <w:tab w:val="left" w:pos="567"/>
          <w:tab w:val="left" w:pos="1134"/>
        </w:tabs>
        <w:spacing w:line="360" w:lineRule="auto"/>
        <w:ind w:left="446"/>
        <w:rPr>
          <w:szCs w:val="24"/>
        </w:rPr>
      </w:pPr>
      <w:r w:rsidRPr="00AB11A9">
        <w:rPr>
          <w:rFonts w:hint="eastAsia"/>
          <w:szCs w:val="24"/>
        </w:rPr>
        <w:t>7、推荐中标候选人：</w:t>
      </w:r>
    </w:p>
    <w:p w:rsidR="00DA64FB" w:rsidRDefault="00DA64FB" w:rsidP="007C6117">
      <w:pPr>
        <w:pStyle w:val="USE10"/>
        <w:spacing w:line="360" w:lineRule="auto"/>
        <w:ind w:firstLineChars="200" w:firstLine="480"/>
        <w:rPr>
          <w:b w:val="0"/>
          <w:szCs w:val="24"/>
        </w:rPr>
      </w:pPr>
      <w:r w:rsidRPr="00AB11A9">
        <w:rPr>
          <w:rFonts w:hint="eastAsia"/>
          <w:b w:val="0"/>
          <w:szCs w:val="24"/>
        </w:rPr>
        <w:t>评标委员会将推荐2名中标候选人。</w:t>
      </w:r>
    </w:p>
    <w:p w:rsidR="00DA64FB" w:rsidRPr="00AB11A9" w:rsidRDefault="00DA64FB" w:rsidP="007C6117">
      <w:pPr>
        <w:pStyle w:val="USE10"/>
        <w:tabs>
          <w:tab w:val="left" w:pos="567"/>
          <w:tab w:val="left" w:pos="1134"/>
        </w:tabs>
        <w:spacing w:line="360" w:lineRule="auto"/>
        <w:ind w:left="446"/>
        <w:rPr>
          <w:szCs w:val="24"/>
        </w:rPr>
      </w:pPr>
      <w:r>
        <w:rPr>
          <w:rFonts w:hint="eastAsia"/>
          <w:szCs w:val="24"/>
        </w:rPr>
        <w:t>8</w:t>
      </w:r>
      <w:r w:rsidRPr="00AB11A9">
        <w:rPr>
          <w:rFonts w:hint="eastAsia"/>
          <w:szCs w:val="24"/>
        </w:rPr>
        <w:t>、</w:t>
      </w:r>
      <w:proofErr w:type="gramStart"/>
      <w:r w:rsidRPr="004A1D52">
        <w:rPr>
          <w:rFonts w:hint="eastAsia"/>
          <w:szCs w:val="24"/>
        </w:rPr>
        <w:t>若项目</w:t>
      </w:r>
      <w:proofErr w:type="gramEnd"/>
      <w:r w:rsidRPr="004A1D52">
        <w:rPr>
          <w:rFonts w:hint="eastAsia"/>
          <w:szCs w:val="24"/>
        </w:rPr>
        <w:t>第一次公开招标失败，第二次公开招标有效投标人数不足三家的，评委会可现场提议是否转为竞争性谈判或单一来源谈判，</w:t>
      </w:r>
      <w:proofErr w:type="gramStart"/>
      <w:r w:rsidRPr="004A1D52">
        <w:rPr>
          <w:rFonts w:hint="eastAsia"/>
          <w:szCs w:val="24"/>
        </w:rPr>
        <w:t>报招投标</w:t>
      </w:r>
      <w:proofErr w:type="gramEnd"/>
      <w:r w:rsidRPr="004A1D52">
        <w:rPr>
          <w:rFonts w:hint="eastAsia"/>
          <w:szCs w:val="24"/>
        </w:rPr>
        <w:t>管理中心审批后实施。</w:t>
      </w:r>
    </w:p>
    <w:p w:rsidR="00DA64FB" w:rsidRPr="00AB11A9" w:rsidRDefault="00DA64FB" w:rsidP="009A570B">
      <w:pPr>
        <w:spacing w:beforeLines="50"/>
        <w:jc w:val="left"/>
        <w:rPr>
          <w:rFonts w:ascii="宋体" w:hAnsi="宋体"/>
          <w:color w:val="000000"/>
          <w:sz w:val="24"/>
        </w:rPr>
      </w:pPr>
    </w:p>
    <w:p w:rsidR="00DA64FB" w:rsidRPr="00AB11A9" w:rsidRDefault="00DA64FB" w:rsidP="009A570B">
      <w:pPr>
        <w:spacing w:beforeLines="50"/>
        <w:jc w:val="left"/>
        <w:rPr>
          <w:rFonts w:ascii="宋体" w:hAnsi="宋体"/>
          <w:color w:val="000000"/>
          <w:sz w:val="24"/>
        </w:rPr>
        <w:pPrChange w:id="15" w:author="Menglisa" w:date="2017-05-25T10:20:00Z">
          <w:pPr>
            <w:spacing w:beforeLines="50"/>
            <w:jc w:val="left"/>
          </w:pPr>
        </w:pPrChange>
      </w:pPr>
    </w:p>
    <w:p w:rsidR="00DA64FB" w:rsidRDefault="00DA64FB">
      <w:pPr>
        <w:widowControl/>
        <w:jc w:val="left"/>
        <w:rPr>
          <w:rFonts w:ascii="宋体" w:hAnsi="宋体"/>
          <w:b/>
          <w:color w:val="000000"/>
          <w:sz w:val="48"/>
        </w:rPr>
      </w:pPr>
      <w:r>
        <w:rPr>
          <w:rFonts w:ascii="宋体" w:hAnsi="宋体"/>
          <w:b/>
          <w:color w:val="000000"/>
          <w:sz w:val="48"/>
        </w:rPr>
        <w:br w:type="page"/>
      </w:r>
    </w:p>
    <w:p w:rsidR="00DA64FB" w:rsidRPr="00200591" w:rsidRDefault="00DA64FB" w:rsidP="009A570B">
      <w:pPr>
        <w:spacing w:beforeLines="50"/>
        <w:jc w:val="center"/>
        <w:rPr>
          <w:rFonts w:ascii="宋体" w:hAnsi="宋体"/>
          <w:b/>
          <w:color w:val="000000"/>
          <w:sz w:val="48"/>
        </w:rPr>
        <w:pPrChange w:id="16" w:author="Menglisa" w:date="2017-05-25T10:20:00Z">
          <w:pPr>
            <w:spacing w:beforeLines="50"/>
            <w:jc w:val="center"/>
          </w:pPr>
        </w:pPrChange>
      </w:pPr>
      <w:r w:rsidRPr="00200591">
        <w:rPr>
          <w:rFonts w:ascii="宋体" w:hAnsi="宋体" w:hint="eastAsia"/>
          <w:b/>
          <w:color w:val="000000"/>
          <w:sz w:val="48"/>
        </w:rPr>
        <w:lastRenderedPageBreak/>
        <w:t>第三章  采购需求一览表及技术规格</w:t>
      </w:r>
    </w:p>
    <w:p w:rsidR="00DA64FB" w:rsidRPr="00AB11A9" w:rsidRDefault="00DA64FB" w:rsidP="009A570B">
      <w:pPr>
        <w:spacing w:beforeLines="50"/>
        <w:jc w:val="left"/>
        <w:rPr>
          <w:rFonts w:ascii="宋体" w:hAnsi="宋体"/>
          <w:color w:val="000000"/>
          <w:sz w:val="24"/>
        </w:rPr>
        <w:pPrChange w:id="17" w:author="Menglisa" w:date="2017-05-25T10:20:00Z">
          <w:pPr>
            <w:spacing w:beforeLines="50"/>
            <w:jc w:val="left"/>
          </w:pPr>
        </w:pPrChange>
      </w:pPr>
    </w:p>
    <w:p w:rsidR="00DA64FB" w:rsidRPr="00D974D1" w:rsidRDefault="00DA64FB" w:rsidP="007C6117">
      <w:pPr>
        <w:spacing w:line="360" w:lineRule="auto"/>
        <w:jc w:val="center"/>
        <w:rPr>
          <w:rFonts w:ascii="宋体" w:hAnsi="宋体" w:cs="Times New Roman"/>
          <w:b/>
          <w:sz w:val="30"/>
          <w:szCs w:val="30"/>
        </w:rPr>
      </w:pPr>
      <w:r w:rsidRPr="00D974D1">
        <w:rPr>
          <w:rFonts w:ascii="宋体" w:hAnsi="宋体" w:cs="Times New Roman" w:hint="eastAsia"/>
          <w:b/>
          <w:sz w:val="30"/>
          <w:szCs w:val="30"/>
        </w:rPr>
        <w:t>一、 采购需求一览表</w:t>
      </w:r>
    </w:p>
    <w:p w:rsidR="00DA64FB" w:rsidRPr="00B842EB" w:rsidRDefault="00DA64FB" w:rsidP="007C6117">
      <w:pPr>
        <w:spacing w:line="360" w:lineRule="auto"/>
        <w:jc w:val="center"/>
        <w:rPr>
          <w:rFonts w:ascii="宋体" w:hAnsi="宋体" w:cs="Times New Roman"/>
          <w:b/>
          <w:sz w:val="24"/>
          <w:szCs w:val="24"/>
          <w:u w:val="single"/>
        </w:rPr>
      </w:pPr>
    </w:p>
    <w:p w:rsidR="00DA64FB" w:rsidRPr="00B842EB" w:rsidRDefault="00DA64FB" w:rsidP="007C6117">
      <w:pPr>
        <w:spacing w:line="360" w:lineRule="auto"/>
        <w:jc w:val="center"/>
        <w:rPr>
          <w:rFonts w:ascii="宋体" w:hAnsi="宋体" w:cs="Times New Roman"/>
          <w:b/>
          <w:sz w:val="24"/>
          <w:szCs w:val="24"/>
          <w:u w:val="single"/>
        </w:rPr>
      </w:pPr>
    </w:p>
    <w:tbl>
      <w:tblPr>
        <w:tblW w:w="5000"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1E0"/>
      </w:tblPr>
      <w:tblGrid>
        <w:gridCol w:w="900"/>
        <w:gridCol w:w="4143"/>
        <w:gridCol w:w="1040"/>
        <w:gridCol w:w="2439"/>
      </w:tblGrid>
      <w:tr w:rsidR="00DA64FB" w:rsidRPr="00B842EB">
        <w:trPr>
          <w:trHeight w:val="1173"/>
        </w:trPr>
        <w:tc>
          <w:tcPr>
            <w:tcW w:w="528" w:type="pct"/>
            <w:tcBorders>
              <w:right w:val="single" w:sz="4" w:space="0" w:color="auto"/>
            </w:tcBorders>
            <w:vAlign w:val="center"/>
          </w:tcPr>
          <w:p w:rsidR="00DA64FB" w:rsidRPr="00B842EB" w:rsidRDefault="00DA64FB" w:rsidP="007C6117">
            <w:pPr>
              <w:spacing w:line="360" w:lineRule="auto"/>
              <w:jc w:val="center"/>
              <w:rPr>
                <w:rFonts w:ascii="宋体" w:hAnsi="宋体" w:cs="Times New Roman"/>
                <w:b/>
                <w:sz w:val="24"/>
                <w:szCs w:val="24"/>
              </w:rPr>
            </w:pPr>
            <w:proofErr w:type="gramStart"/>
            <w:r w:rsidRPr="00B842EB">
              <w:rPr>
                <w:rFonts w:ascii="宋体" w:hAnsi="宋体" w:cs="Times New Roman" w:hint="eastAsia"/>
                <w:b/>
                <w:sz w:val="24"/>
                <w:szCs w:val="24"/>
              </w:rPr>
              <w:t>包号</w:t>
            </w:r>
            <w:proofErr w:type="gramEnd"/>
          </w:p>
        </w:tc>
        <w:tc>
          <w:tcPr>
            <w:tcW w:w="2431" w:type="pct"/>
            <w:tcBorders>
              <w:left w:val="single" w:sz="4" w:space="0" w:color="auto"/>
              <w:right w:val="single" w:sz="4" w:space="0" w:color="auto"/>
            </w:tcBorders>
            <w:vAlign w:val="center"/>
          </w:tcPr>
          <w:p w:rsidR="00DA64FB" w:rsidRPr="00B842EB" w:rsidRDefault="00DA64FB" w:rsidP="007C6117">
            <w:pPr>
              <w:spacing w:line="360" w:lineRule="auto"/>
              <w:jc w:val="center"/>
              <w:rPr>
                <w:rFonts w:ascii="宋体" w:hAnsi="宋体" w:cs="Times New Roman"/>
                <w:b/>
                <w:sz w:val="24"/>
                <w:szCs w:val="24"/>
              </w:rPr>
            </w:pPr>
            <w:r w:rsidRPr="00B842EB">
              <w:rPr>
                <w:rFonts w:ascii="宋体" w:hAnsi="宋体" w:cs="Times New Roman" w:hint="eastAsia"/>
                <w:b/>
                <w:sz w:val="24"/>
                <w:szCs w:val="24"/>
              </w:rPr>
              <w:t>货物和/或服务名称</w:t>
            </w:r>
          </w:p>
        </w:tc>
        <w:tc>
          <w:tcPr>
            <w:tcW w:w="610" w:type="pct"/>
            <w:tcBorders>
              <w:left w:val="single" w:sz="4" w:space="0" w:color="auto"/>
              <w:right w:val="single" w:sz="4" w:space="0" w:color="auto"/>
            </w:tcBorders>
            <w:vAlign w:val="center"/>
          </w:tcPr>
          <w:p w:rsidR="00DA64FB" w:rsidRPr="00B842EB" w:rsidRDefault="00DA64FB" w:rsidP="007C6117">
            <w:pPr>
              <w:spacing w:line="360" w:lineRule="auto"/>
              <w:jc w:val="center"/>
              <w:rPr>
                <w:rFonts w:ascii="宋体" w:hAnsi="宋体" w:cs="Times New Roman"/>
                <w:b/>
                <w:sz w:val="24"/>
                <w:szCs w:val="24"/>
              </w:rPr>
            </w:pPr>
            <w:r w:rsidRPr="00B842EB">
              <w:rPr>
                <w:rFonts w:ascii="宋体" w:hAnsi="宋体" w:cs="Times New Roman" w:hint="eastAsia"/>
                <w:b/>
                <w:sz w:val="24"/>
                <w:szCs w:val="24"/>
              </w:rPr>
              <w:t>数量</w:t>
            </w:r>
          </w:p>
        </w:tc>
        <w:tc>
          <w:tcPr>
            <w:tcW w:w="1431" w:type="pct"/>
            <w:tcBorders>
              <w:left w:val="single" w:sz="4" w:space="0" w:color="auto"/>
            </w:tcBorders>
            <w:vAlign w:val="center"/>
          </w:tcPr>
          <w:p w:rsidR="00DA64FB" w:rsidRPr="00B842EB" w:rsidRDefault="00DA64FB" w:rsidP="007C6117">
            <w:pPr>
              <w:spacing w:line="360" w:lineRule="auto"/>
              <w:jc w:val="center"/>
              <w:rPr>
                <w:rFonts w:ascii="宋体" w:hAnsi="宋体" w:cs="Times New Roman"/>
                <w:b/>
                <w:sz w:val="24"/>
                <w:szCs w:val="24"/>
              </w:rPr>
            </w:pPr>
            <w:r w:rsidRPr="00B842EB">
              <w:rPr>
                <w:rFonts w:ascii="宋体" w:hAnsi="宋体" w:cs="Times New Roman" w:hint="eastAsia"/>
                <w:b/>
                <w:sz w:val="24"/>
                <w:szCs w:val="24"/>
              </w:rPr>
              <w:t>财政预算或最高限额</w:t>
            </w:r>
          </w:p>
        </w:tc>
      </w:tr>
      <w:tr w:rsidR="00DA64FB" w:rsidRPr="00B842EB">
        <w:trPr>
          <w:trHeight w:val="635"/>
        </w:trPr>
        <w:tc>
          <w:tcPr>
            <w:tcW w:w="528" w:type="pct"/>
            <w:tcBorders>
              <w:right w:val="single" w:sz="4" w:space="0" w:color="auto"/>
            </w:tcBorders>
            <w:vAlign w:val="center"/>
          </w:tcPr>
          <w:p w:rsidR="00DA64FB" w:rsidRPr="00AF1ED7" w:rsidRDefault="00DA64FB" w:rsidP="007C6117">
            <w:pPr>
              <w:jc w:val="center"/>
            </w:pPr>
            <w:r>
              <w:rPr>
                <w:rFonts w:hint="eastAsia"/>
              </w:rPr>
              <w:t>--</w:t>
            </w:r>
          </w:p>
        </w:tc>
        <w:tc>
          <w:tcPr>
            <w:tcW w:w="2431" w:type="pct"/>
            <w:tcBorders>
              <w:left w:val="single" w:sz="4" w:space="0" w:color="auto"/>
              <w:right w:val="single" w:sz="4" w:space="0" w:color="auto"/>
            </w:tcBorders>
            <w:vAlign w:val="center"/>
          </w:tcPr>
          <w:p w:rsidR="00DA64FB" w:rsidRPr="005D7E47" w:rsidRDefault="00DA64FB" w:rsidP="007C6117">
            <w:pPr>
              <w:jc w:val="center"/>
              <w:rPr>
                <w:color w:val="FF0000"/>
              </w:rPr>
            </w:pPr>
            <w:r>
              <w:rPr>
                <w:rFonts w:hint="eastAsia"/>
                <w:color w:val="FF0000"/>
              </w:rPr>
              <w:t>存储设备</w:t>
            </w:r>
          </w:p>
        </w:tc>
        <w:tc>
          <w:tcPr>
            <w:tcW w:w="610" w:type="pct"/>
            <w:tcBorders>
              <w:left w:val="single" w:sz="4" w:space="0" w:color="auto"/>
              <w:right w:val="single" w:sz="4" w:space="0" w:color="auto"/>
            </w:tcBorders>
            <w:vAlign w:val="center"/>
          </w:tcPr>
          <w:p w:rsidR="00DA64FB" w:rsidRPr="005D7E47" w:rsidRDefault="00DA64FB" w:rsidP="007C6117">
            <w:pPr>
              <w:jc w:val="center"/>
              <w:rPr>
                <w:color w:val="FF0000"/>
              </w:rPr>
            </w:pPr>
            <w:r>
              <w:rPr>
                <w:rFonts w:hint="eastAsia"/>
                <w:color w:val="FF0000"/>
              </w:rPr>
              <w:t>1</w:t>
            </w:r>
            <w:r>
              <w:rPr>
                <w:rFonts w:hint="eastAsia"/>
                <w:color w:val="FF0000"/>
              </w:rPr>
              <w:t>套</w:t>
            </w:r>
          </w:p>
        </w:tc>
        <w:tc>
          <w:tcPr>
            <w:tcW w:w="1431" w:type="pct"/>
            <w:tcBorders>
              <w:left w:val="single" w:sz="4" w:space="0" w:color="auto"/>
            </w:tcBorders>
            <w:vAlign w:val="center"/>
          </w:tcPr>
          <w:p w:rsidR="00DA64FB" w:rsidRPr="005D7E47" w:rsidRDefault="00DA64FB" w:rsidP="007C6117">
            <w:pPr>
              <w:spacing w:line="360" w:lineRule="auto"/>
              <w:jc w:val="center"/>
              <w:rPr>
                <w:rFonts w:ascii="宋体" w:hAnsi="宋体" w:cs="Times New Roman"/>
                <w:color w:val="FF0000"/>
                <w:sz w:val="24"/>
                <w:szCs w:val="24"/>
              </w:rPr>
            </w:pPr>
            <w:r>
              <w:rPr>
                <w:rFonts w:ascii="宋体" w:hAnsi="宋体" w:cs="Times New Roman" w:hint="eastAsia"/>
                <w:color w:val="FF0000"/>
                <w:sz w:val="24"/>
                <w:szCs w:val="24"/>
              </w:rPr>
              <w:t>人民币 470,000.00 元</w:t>
            </w:r>
          </w:p>
        </w:tc>
      </w:tr>
      <w:tr w:rsidR="00DA64FB" w:rsidRPr="00B842EB">
        <w:trPr>
          <w:trHeight w:val="635"/>
        </w:trPr>
        <w:tc>
          <w:tcPr>
            <w:tcW w:w="5000" w:type="pct"/>
            <w:gridSpan w:val="4"/>
            <w:tcBorders>
              <w:bottom w:val="single" w:sz="12" w:space="0" w:color="auto"/>
            </w:tcBorders>
            <w:vAlign w:val="center"/>
          </w:tcPr>
          <w:p w:rsidR="00DA64FB" w:rsidRPr="00B842EB" w:rsidRDefault="00DA64FB" w:rsidP="007C6117">
            <w:pPr>
              <w:spacing w:line="360" w:lineRule="auto"/>
              <w:rPr>
                <w:rFonts w:ascii="宋体" w:hAnsi="宋体" w:cs="Times New Roman"/>
                <w:sz w:val="24"/>
                <w:szCs w:val="24"/>
              </w:rPr>
            </w:pPr>
            <w:r w:rsidRPr="00B842EB">
              <w:rPr>
                <w:rFonts w:ascii="宋体" w:hAnsi="宋体" w:cs="Times New Roman" w:hint="eastAsia"/>
                <w:sz w:val="24"/>
                <w:szCs w:val="24"/>
              </w:rPr>
              <w:t>备注：</w:t>
            </w:r>
          </w:p>
          <w:p w:rsidR="00DA64FB" w:rsidRPr="00B842EB" w:rsidRDefault="00DA64FB" w:rsidP="00DA64FB">
            <w:pPr>
              <w:numPr>
                <w:ilvl w:val="0"/>
                <w:numId w:val="41"/>
              </w:numPr>
              <w:spacing w:line="360" w:lineRule="auto"/>
              <w:rPr>
                <w:rFonts w:ascii="宋体" w:hAnsi="宋体" w:cs="Times New Roman"/>
                <w:sz w:val="24"/>
                <w:szCs w:val="24"/>
              </w:rPr>
            </w:pPr>
            <w:r w:rsidRPr="00AB11A9">
              <w:rPr>
                <w:rFonts w:ascii="宋体" w:hAnsi="宋体" w:hint="eastAsia"/>
                <w:sz w:val="24"/>
              </w:rPr>
              <w:t>本项目</w:t>
            </w:r>
            <w:proofErr w:type="gramStart"/>
            <w:r w:rsidRPr="00AB11A9">
              <w:rPr>
                <w:rFonts w:ascii="宋体" w:hAnsi="宋体" w:hint="eastAsia"/>
                <w:sz w:val="24"/>
              </w:rPr>
              <w:t>不</w:t>
            </w:r>
            <w:proofErr w:type="gramEnd"/>
            <w:r w:rsidRPr="00AB11A9">
              <w:rPr>
                <w:rFonts w:ascii="宋体" w:hAnsi="宋体" w:hint="eastAsia"/>
                <w:sz w:val="24"/>
              </w:rPr>
              <w:t>分包，投标人不可拆分投标。</w:t>
            </w:r>
          </w:p>
          <w:p w:rsidR="00DA64FB" w:rsidRPr="00B842EB" w:rsidRDefault="00DA64FB" w:rsidP="00DA64FB">
            <w:pPr>
              <w:numPr>
                <w:ilvl w:val="0"/>
                <w:numId w:val="41"/>
              </w:numPr>
              <w:spacing w:line="360" w:lineRule="auto"/>
              <w:rPr>
                <w:rFonts w:ascii="宋体" w:hAnsi="宋体" w:cs="Times New Roman"/>
                <w:sz w:val="24"/>
                <w:szCs w:val="24"/>
              </w:rPr>
            </w:pPr>
            <w:r w:rsidRPr="00B842EB">
              <w:rPr>
                <w:rFonts w:ascii="宋体" w:hAnsi="宋体" w:cs="Times New Roman" w:hint="eastAsia"/>
                <w:sz w:val="24"/>
                <w:szCs w:val="24"/>
              </w:rPr>
              <w:t>投标报价不能超过财政预算否则作废标处理。</w:t>
            </w:r>
          </w:p>
        </w:tc>
      </w:tr>
    </w:tbl>
    <w:p w:rsidR="00DA64FB" w:rsidRPr="00AB11A9" w:rsidRDefault="00DA64FB" w:rsidP="009A570B">
      <w:pPr>
        <w:spacing w:beforeLines="50"/>
        <w:jc w:val="left"/>
        <w:rPr>
          <w:rFonts w:ascii="宋体" w:hAnsi="宋体"/>
          <w:color w:val="000000"/>
          <w:sz w:val="24"/>
        </w:rPr>
        <w:pPrChange w:id="18" w:author="Menglisa" w:date="2017-05-25T10:20:00Z">
          <w:pPr>
            <w:spacing w:beforeLines="50"/>
            <w:jc w:val="left"/>
          </w:pPr>
        </w:pPrChange>
      </w:pPr>
    </w:p>
    <w:p w:rsidR="00DA64FB" w:rsidRPr="00D974D1" w:rsidRDefault="00DA64FB" w:rsidP="007C6117">
      <w:pPr>
        <w:spacing w:line="360" w:lineRule="auto"/>
        <w:jc w:val="center"/>
        <w:rPr>
          <w:rFonts w:ascii="宋体" w:hAnsi="宋体" w:cs="Times New Roman"/>
          <w:b/>
          <w:sz w:val="30"/>
          <w:szCs w:val="30"/>
        </w:rPr>
      </w:pPr>
      <w:r w:rsidRPr="00D974D1">
        <w:rPr>
          <w:rFonts w:ascii="宋体" w:hAnsi="宋体" w:cs="Times New Roman" w:hint="eastAsia"/>
          <w:b/>
          <w:sz w:val="30"/>
          <w:szCs w:val="30"/>
        </w:rPr>
        <w:t>二、技术规格说明</w:t>
      </w:r>
    </w:p>
    <w:p w:rsidR="00DA64FB" w:rsidRPr="000E5F2E" w:rsidRDefault="00DA64FB" w:rsidP="007C6117">
      <w:pPr>
        <w:spacing w:line="360" w:lineRule="auto"/>
        <w:rPr>
          <w:rFonts w:ascii="楷体" w:eastAsia="楷体" w:hAnsi="楷体" w:cs="Times New Roman"/>
          <w:b/>
          <w:bCs/>
          <w:sz w:val="28"/>
          <w:szCs w:val="28"/>
        </w:rPr>
      </w:pPr>
      <w:r w:rsidRPr="000E5F2E">
        <w:rPr>
          <w:rFonts w:ascii="楷体" w:eastAsia="楷体" w:hAnsi="楷体" w:cs="Times New Roman" w:hint="eastAsia"/>
          <w:b/>
          <w:bCs/>
          <w:sz w:val="28"/>
          <w:szCs w:val="28"/>
        </w:rPr>
        <w:t>（一）重要说明</w:t>
      </w:r>
    </w:p>
    <w:p w:rsidR="00DA64FB" w:rsidRPr="003C1B61" w:rsidRDefault="00DA64FB" w:rsidP="00DA64FB">
      <w:pPr>
        <w:numPr>
          <w:ilvl w:val="0"/>
          <w:numId w:val="39"/>
        </w:numPr>
        <w:spacing w:line="360" w:lineRule="auto"/>
        <w:rPr>
          <w:rFonts w:ascii="宋体" w:hAnsi="宋体" w:cs="Times New Roman"/>
          <w:b/>
          <w:sz w:val="24"/>
          <w:szCs w:val="24"/>
        </w:rPr>
      </w:pPr>
      <w:r w:rsidRPr="003C1B61">
        <w:rPr>
          <w:rFonts w:ascii="宋体" w:hAnsi="宋体" w:cs="Times New Roman" w:hint="eastAsia"/>
          <w:b/>
          <w:sz w:val="24"/>
          <w:szCs w:val="24"/>
        </w:rPr>
        <w:t>参考品牌</w:t>
      </w:r>
    </w:p>
    <w:p w:rsidR="00DA64FB" w:rsidRPr="003C1B61" w:rsidRDefault="00DA64FB" w:rsidP="007C6117">
      <w:pPr>
        <w:tabs>
          <w:tab w:val="num" w:pos="1080"/>
        </w:tabs>
        <w:adjustRightInd w:val="0"/>
        <w:snapToGrid w:val="0"/>
        <w:spacing w:line="360" w:lineRule="auto"/>
        <w:ind w:firstLineChars="200" w:firstLine="480"/>
        <w:jc w:val="left"/>
        <w:rPr>
          <w:rFonts w:ascii="宋体" w:hAnsi="宋体" w:cs="Times New Roman"/>
          <w:sz w:val="24"/>
          <w:szCs w:val="24"/>
        </w:rPr>
      </w:pPr>
      <w:r w:rsidRPr="003C1B61">
        <w:rPr>
          <w:rFonts w:ascii="宋体" w:hAnsi="宋体" w:cs="Times New Roman" w:hint="eastAsia"/>
          <w:sz w:val="24"/>
          <w:szCs w:val="24"/>
        </w:rPr>
        <w:t>招标文件技术要求中所涉及的品牌或型号，均为参考品牌或型号，不对投标人的投标构成任何限制。但投标人所提供的设备/材料的性能和质量必须满足或优于参考品牌或型号的各项主要指标。</w:t>
      </w:r>
    </w:p>
    <w:p w:rsidR="00DA64FB" w:rsidRPr="003C1B61" w:rsidRDefault="00DA64FB" w:rsidP="00DA64FB">
      <w:pPr>
        <w:numPr>
          <w:ilvl w:val="0"/>
          <w:numId w:val="39"/>
        </w:numPr>
        <w:spacing w:line="360" w:lineRule="auto"/>
        <w:rPr>
          <w:rFonts w:ascii="宋体" w:hAnsi="宋体" w:cs="Times New Roman"/>
          <w:b/>
          <w:sz w:val="24"/>
          <w:szCs w:val="24"/>
        </w:rPr>
      </w:pPr>
      <w:r w:rsidRPr="003C1B61">
        <w:rPr>
          <w:rFonts w:ascii="宋体" w:hAnsi="宋体" w:cs="Times New Roman" w:hint="eastAsia"/>
          <w:b/>
          <w:sz w:val="24"/>
          <w:szCs w:val="24"/>
        </w:rPr>
        <w:t>同一品牌同一型号产品投标资格认定的说明</w:t>
      </w:r>
    </w:p>
    <w:p w:rsidR="00DA64FB" w:rsidRPr="003C1B61" w:rsidRDefault="00DA64FB" w:rsidP="007C6117">
      <w:pPr>
        <w:tabs>
          <w:tab w:val="num" w:pos="1080"/>
        </w:tabs>
        <w:adjustRightInd w:val="0"/>
        <w:snapToGrid w:val="0"/>
        <w:spacing w:line="360" w:lineRule="auto"/>
        <w:ind w:firstLineChars="200" w:firstLine="480"/>
        <w:jc w:val="left"/>
        <w:rPr>
          <w:rFonts w:ascii="宋体" w:hAnsi="宋体" w:cs="Times New Roman"/>
          <w:sz w:val="24"/>
          <w:szCs w:val="24"/>
        </w:rPr>
      </w:pPr>
      <w:r w:rsidRPr="003C1B61">
        <w:rPr>
          <w:rFonts w:ascii="宋体" w:hAnsi="宋体" w:cs="Times New Roman" w:hint="eastAsia"/>
          <w:sz w:val="24"/>
          <w:szCs w:val="24"/>
        </w:rPr>
        <w:t>多家投标人所投全部设备为同一品牌同一型号或同一品牌不同型号的，只能有一个合格的投标人</w:t>
      </w:r>
      <w:r w:rsidRPr="00AB11A9">
        <w:rPr>
          <w:rFonts w:ascii="宋体" w:hAnsi="宋体" w:cs="Times New Roman" w:hint="eastAsia"/>
          <w:sz w:val="24"/>
          <w:szCs w:val="24"/>
        </w:rPr>
        <w:t>。</w:t>
      </w:r>
    </w:p>
    <w:p w:rsidR="00DA64FB" w:rsidRPr="003C1B61" w:rsidRDefault="00DA64FB" w:rsidP="00DA64FB">
      <w:pPr>
        <w:numPr>
          <w:ilvl w:val="0"/>
          <w:numId w:val="39"/>
        </w:numPr>
        <w:spacing w:line="360" w:lineRule="auto"/>
        <w:rPr>
          <w:rFonts w:ascii="宋体" w:hAnsi="宋体" w:cs="Times New Roman"/>
          <w:b/>
          <w:sz w:val="24"/>
          <w:szCs w:val="24"/>
        </w:rPr>
      </w:pPr>
      <w:r w:rsidRPr="003C1B61">
        <w:rPr>
          <w:rFonts w:ascii="宋体" w:hAnsi="宋体" w:cs="Times New Roman" w:hint="eastAsia"/>
          <w:b/>
          <w:sz w:val="24"/>
          <w:szCs w:val="24"/>
        </w:rPr>
        <w:t>招标文件技术规格中关于条款设置的说明</w:t>
      </w:r>
    </w:p>
    <w:p w:rsidR="00DA64FB" w:rsidRPr="003C1B61" w:rsidRDefault="00DA64FB" w:rsidP="00DA64FB">
      <w:pPr>
        <w:numPr>
          <w:ilvl w:val="0"/>
          <w:numId w:val="40"/>
        </w:numPr>
        <w:spacing w:line="360" w:lineRule="auto"/>
        <w:rPr>
          <w:rFonts w:ascii="宋体" w:hAnsi="宋体" w:cs="Times New Roman"/>
          <w:sz w:val="24"/>
          <w:szCs w:val="24"/>
        </w:rPr>
      </w:pPr>
      <w:r w:rsidRPr="003C1B61">
        <w:rPr>
          <w:rFonts w:ascii="宋体" w:hAnsi="宋体" w:cs="Times New Roman" w:hint="eastAsia"/>
          <w:sz w:val="24"/>
          <w:szCs w:val="24"/>
        </w:rPr>
        <w:t>如设有“*”号的条款是实质性技术要求，不允许负偏离。有负偏离的将被否决；</w:t>
      </w:r>
    </w:p>
    <w:p w:rsidR="00DA64FB" w:rsidRPr="003C1B61" w:rsidRDefault="00DA64FB" w:rsidP="00DA64FB">
      <w:pPr>
        <w:numPr>
          <w:ilvl w:val="0"/>
          <w:numId w:val="40"/>
        </w:numPr>
        <w:spacing w:line="360" w:lineRule="auto"/>
        <w:rPr>
          <w:rFonts w:ascii="宋体" w:hAnsi="宋体" w:cs="Times New Roman"/>
          <w:sz w:val="24"/>
          <w:szCs w:val="24"/>
        </w:rPr>
      </w:pPr>
      <w:r w:rsidRPr="003C1B61">
        <w:rPr>
          <w:rFonts w:ascii="宋体" w:hAnsi="宋体" w:cs="Times New Roman" w:hint="eastAsia"/>
          <w:sz w:val="24"/>
          <w:szCs w:val="24"/>
        </w:rPr>
        <w:t>如设有“▲”号的条款是重要技术要求，允许在投标文件中有负偏离。负偏离的将按招标文件有关要求扣分；</w:t>
      </w:r>
    </w:p>
    <w:p w:rsidR="00DA64FB" w:rsidRPr="003C1B61" w:rsidRDefault="00DA64FB" w:rsidP="00DA64FB">
      <w:pPr>
        <w:numPr>
          <w:ilvl w:val="0"/>
          <w:numId w:val="40"/>
        </w:numPr>
        <w:spacing w:line="360" w:lineRule="auto"/>
        <w:rPr>
          <w:rFonts w:ascii="宋体" w:hAnsi="宋体" w:cs="Times New Roman"/>
          <w:sz w:val="24"/>
          <w:szCs w:val="24"/>
        </w:rPr>
      </w:pPr>
      <w:r w:rsidRPr="003C1B61">
        <w:rPr>
          <w:rFonts w:ascii="宋体" w:hAnsi="宋体" w:cs="Times New Roman" w:hint="eastAsia"/>
          <w:sz w:val="24"/>
          <w:szCs w:val="24"/>
        </w:rPr>
        <w:lastRenderedPageBreak/>
        <w:t>其他未作特殊标注的条款均为一般技术要求，允许在投标文件中有负偏离。负偏离的将按招标文件有关要求扣分；</w:t>
      </w:r>
    </w:p>
    <w:p w:rsidR="00DA64FB" w:rsidRPr="003C7269" w:rsidRDefault="00DA64FB" w:rsidP="007C6117">
      <w:pPr>
        <w:ind w:firstLineChars="200" w:firstLine="420"/>
        <w:rPr>
          <w:color w:val="FF0000"/>
        </w:rPr>
      </w:pPr>
    </w:p>
    <w:p w:rsidR="00DA64FB" w:rsidRDefault="00DA64FB" w:rsidP="00DA64FB">
      <w:pPr>
        <w:autoSpaceDE w:val="0"/>
        <w:autoSpaceDN w:val="0"/>
        <w:adjustRightInd w:val="0"/>
        <w:ind w:firstLine="514"/>
        <w:rPr>
          <w:rFonts w:ascii="宋体" w:eastAsia="宋体" w:cs="宋体"/>
          <w:b/>
          <w:bCs/>
          <w:szCs w:val="21"/>
        </w:rPr>
      </w:pPr>
      <w:r>
        <w:rPr>
          <w:rFonts w:ascii="楷体" w:eastAsia="楷体" w:cs="楷体" w:hint="eastAsia"/>
          <w:color w:val="0000FF"/>
          <w:sz w:val="28"/>
          <w:szCs w:val="28"/>
        </w:rPr>
        <w:t>（二）采购范围</w:t>
      </w:r>
    </w:p>
    <w:p w:rsidR="00DA64FB" w:rsidRDefault="00DA64FB" w:rsidP="00DA64FB">
      <w:pPr>
        <w:autoSpaceDE w:val="0"/>
        <w:autoSpaceDN w:val="0"/>
        <w:adjustRightInd w:val="0"/>
        <w:ind w:firstLine="525"/>
        <w:rPr>
          <w:rFonts w:ascii="Times New Roman" w:eastAsia="宋体" w:hAnsi="Times New Roman" w:cs="Times New Roman"/>
          <w:szCs w:val="21"/>
        </w:rPr>
      </w:pPr>
      <w:r>
        <w:rPr>
          <w:rFonts w:ascii="Times New Roman" w:eastAsia="宋体" w:hAnsi="Times New Roman" w:cs="Times New Roman"/>
          <w:color w:val="FF0000"/>
          <w:szCs w:val="21"/>
        </w:rPr>
        <w:t>* 1</w:t>
      </w:r>
      <w:r>
        <w:rPr>
          <w:rFonts w:ascii="宋体" w:eastAsia="宋体" w:hAnsi="Times New Roman" w:cs="宋体" w:hint="eastAsia"/>
          <w:color w:val="FF0000"/>
          <w:szCs w:val="21"/>
        </w:rPr>
        <w:t>．货物名称及数量</w:t>
      </w:r>
    </w:p>
    <w:tbl>
      <w:tblPr>
        <w:tblW w:w="0" w:type="auto"/>
        <w:tblInd w:w="532" w:type="dxa"/>
        <w:tblBorders>
          <w:top w:val="single" w:sz="4" w:space="0" w:color="auto"/>
          <w:left w:val="single" w:sz="4" w:space="0" w:color="auto"/>
          <w:bottom w:val="single" w:sz="4" w:space="0" w:color="auto"/>
          <w:right w:val="single" w:sz="4" w:space="0" w:color="auto"/>
        </w:tblBorders>
        <w:tblLayout w:type="fixed"/>
        <w:tblCellMar>
          <w:left w:w="0" w:type="dxa"/>
          <w:right w:w="0" w:type="dxa"/>
        </w:tblCellMar>
        <w:tblLook w:val="0000"/>
      </w:tblPr>
      <w:tblGrid>
        <w:gridCol w:w="720"/>
        <w:gridCol w:w="3600"/>
        <w:gridCol w:w="720"/>
        <w:gridCol w:w="720"/>
        <w:gridCol w:w="1800"/>
      </w:tblGrid>
      <w:tr w:rsidR="00DA64FB">
        <w:tc>
          <w:tcPr>
            <w:tcW w:w="72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序号</w:t>
            </w:r>
          </w:p>
        </w:tc>
        <w:tc>
          <w:tcPr>
            <w:tcW w:w="360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货物名称</w:t>
            </w:r>
          </w:p>
        </w:tc>
        <w:tc>
          <w:tcPr>
            <w:tcW w:w="72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数量</w:t>
            </w:r>
          </w:p>
        </w:tc>
        <w:tc>
          <w:tcPr>
            <w:tcW w:w="72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单位</w:t>
            </w:r>
          </w:p>
        </w:tc>
        <w:tc>
          <w:tcPr>
            <w:tcW w:w="180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备注</w:t>
            </w:r>
          </w:p>
        </w:tc>
      </w:tr>
      <w:tr w:rsidR="00DA64FB">
        <w:tc>
          <w:tcPr>
            <w:tcW w:w="72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proofErr w:type="gramStart"/>
            <w:r>
              <w:rPr>
                <w:rFonts w:ascii="宋体" w:eastAsia="宋体" w:hAnsi="Times New Roman" w:cs="宋体" w:hint="eastAsia"/>
                <w:szCs w:val="21"/>
              </w:rPr>
              <w:t>一</w:t>
            </w:r>
            <w:proofErr w:type="gramEnd"/>
          </w:p>
        </w:tc>
        <w:tc>
          <w:tcPr>
            <w:tcW w:w="360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存储设备</w:t>
            </w:r>
          </w:p>
        </w:tc>
        <w:tc>
          <w:tcPr>
            <w:tcW w:w="72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r>
              <w:rPr>
                <w:rFonts w:ascii="Times New Roman" w:eastAsia="宋体" w:hAnsi="Times New Roman" w:cs="Times New Roman"/>
                <w:szCs w:val="21"/>
              </w:rPr>
              <w:t>1</w:t>
            </w:r>
          </w:p>
        </w:tc>
        <w:tc>
          <w:tcPr>
            <w:tcW w:w="72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套</w:t>
            </w:r>
          </w:p>
        </w:tc>
        <w:tc>
          <w:tcPr>
            <w:tcW w:w="180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p>
        </w:tc>
      </w:tr>
      <w:tr w:rsidR="00DA64FB">
        <w:tc>
          <w:tcPr>
            <w:tcW w:w="72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p>
        </w:tc>
        <w:tc>
          <w:tcPr>
            <w:tcW w:w="360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p>
        </w:tc>
        <w:tc>
          <w:tcPr>
            <w:tcW w:w="72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p>
        </w:tc>
        <w:tc>
          <w:tcPr>
            <w:tcW w:w="72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p>
        </w:tc>
        <w:tc>
          <w:tcPr>
            <w:tcW w:w="180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p>
        </w:tc>
      </w:tr>
    </w:tbl>
    <w:p w:rsidR="00DA64FB" w:rsidRDefault="00DA64FB" w:rsidP="00DA64FB">
      <w:pPr>
        <w:autoSpaceDE w:val="0"/>
        <w:autoSpaceDN w:val="0"/>
        <w:adjustRightInd w:val="0"/>
        <w:rPr>
          <w:rFonts w:ascii="Times New Roman" w:eastAsia="宋体" w:hAnsi="Times New Roman" w:cs="Times New Roman"/>
          <w:szCs w:val="21"/>
        </w:rPr>
      </w:pPr>
    </w:p>
    <w:p w:rsidR="00DA64FB" w:rsidRDefault="00DA64FB" w:rsidP="00DA64FB">
      <w:pPr>
        <w:autoSpaceDE w:val="0"/>
        <w:autoSpaceDN w:val="0"/>
        <w:adjustRightInd w:val="0"/>
        <w:ind w:firstLine="420"/>
        <w:rPr>
          <w:rFonts w:ascii="Times New Roman" w:eastAsia="宋体" w:hAnsi="Times New Roman" w:cs="Times New Roman"/>
          <w:szCs w:val="21"/>
        </w:rPr>
      </w:pPr>
      <w:r>
        <w:rPr>
          <w:rFonts w:ascii="Times New Roman" w:eastAsia="宋体" w:hAnsi="Times New Roman" w:cs="Times New Roman"/>
          <w:color w:val="FF0000"/>
          <w:szCs w:val="21"/>
        </w:rPr>
        <w:t>* 2</w:t>
      </w:r>
      <w:r>
        <w:rPr>
          <w:rFonts w:ascii="宋体" w:eastAsia="宋体" w:hAnsi="Times New Roman" w:cs="宋体" w:hint="eastAsia"/>
          <w:color w:val="FF0000"/>
          <w:szCs w:val="21"/>
        </w:rPr>
        <w:t>．详细配置名称以及数量</w:t>
      </w:r>
    </w:p>
    <w:tbl>
      <w:tblPr>
        <w:tblW w:w="0" w:type="auto"/>
        <w:tblInd w:w="532" w:type="dxa"/>
        <w:tblBorders>
          <w:top w:val="single" w:sz="4" w:space="0" w:color="auto"/>
          <w:left w:val="single" w:sz="4" w:space="0" w:color="auto"/>
          <w:bottom w:val="single" w:sz="4" w:space="0" w:color="auto"/>
          <w:right w:val="single" w:sz="4" w:space="0" w:color="auto"/>
        </w:tblBorders>
        <w:tblLayout w:type="fixed"/>
        <w:tblCellMar>
          <w:left w:w="0" w:type="dxa"/>
          <w:right w:w="0" w:type="dxa"/>
        </w:tblCellMar>
        <w:tblLook w:val="0000"/>
      </w:tblPr>
      <w:tblGrid>
        <w:gridCol w:w="720"/>
        <w:gridCol w:w="3600"/>
        <w:gridCol w:w="720"/>
        <w:gridCol w:w="720"/>
        <w:gridCol w:w="1800"/>
      </w:tblGrid>
      <w:tr w:rsidR="00DA64FB">
        <w:tc>
          <w:tcPr>
            <w:tcW w:w="720" w:type="dxa"/>
            <w:tcBorders>
              <w:top w:val="single" w:sz="6" w:space="0" w:color="auto"/>
              <w:left w:val="single" w:sz="6" w:space="0" w:color="auto"/>
              <w:bottom w:val="single" w:sz="6" w:space="0" w:color="auto"/>
              <w:right w:val="single" w:sz="6" w:space="0" w:color="auto"/>
            </w:tcBorders>
          </w:tcPr>
          <w:p w:rsidR="00DA64FB" w:rsidRDefault="00DA64FB" w:rsidP="007C6117">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序号</w:t>
            </w:r>
          </w:p>
        </w:tc>
        <w:tc>
          <w:tcPr>
            <w:tcW w:w="3600" w:type="dxa"/>
            <w:tcBorders>
              <w:top w:val="single" w:sz="6" w:space="0" w:color="auto"/>
              <w:left w:val="single" w:sz="6" w:space="0" w:color="auto"/>
              <w:bottom w:val="single" w:sz="6" w:space="0" w:color="auto"/>
              <w:right w:val="single" w:sz="6" w:space="0" w:color="auto"/>
            </w:tcBorders>
          </w:tcPr>
          <w:p w:rsidR="00DA64FB" w:rsidRDefault="007C6117" w:rsidP="007C6117">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详细配置名称</w:t>
            </w:r>
          </w:p>
        </w:tc>
        <w:tc>
          <w:tcPr>
            <w:tcW w:w="720" w:type="dxa"/>
            <w:tcBorders>
              <w:top w:val="single" w:sz="6" w:space="0" w:color="auto"/>
              <w:left w:val="single" w:sz="6" w:space="0" w:color="auto"/>
              <w:bottom w:val="single" w:sz="6" w:space="0" w:color="auto"/>
              <w:right w:val="single" w:sz="6" w:space="0" w:color="auto"/>
            </w:tcBorders>
          </w:tcPr>
          <w:p w:rsidR="00DA64FB" w:rsidRDefault="007C6117" w:rsidP="007C6117">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数量</w:t>
            </w:r>
          </w:p>
        </w:tc>
        <w:tc>
          <w:tcPr>
            <w:tcW w:w="720" w:type="dxa"/>
            <w:tcBorders>
              <w:top w:val="single" w:sz="6" w:space="0" w:color="auto"/>
              <w:left w:val="single" w:sz="6" w:space="0" w:color="auto"/>
              <w:bottom w:val="single" w:sz="6" w:space="0" w:color="auto"/>
              <w:right w:val="single" w:sz="6" w:space="0" w:color="auto"/>
            </w:tcBorders>
          </w:tcPr>
          <w:p w:rsidR="00DA64FB" w:rsidRDefault="007C6117" w:rsidP="007C6117">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单位</w:t>
            </w:r>
          </w:p>
        </w:tc>
        <w:tc>
          <w:tcPr>
            <w:tcW w:w="1800" w:type="dxa"/>
            <w:tcBorders>
              <w:top w:val="single" w:sz="6" w:space="0" w:color="auto"/>
              <w:left w:val="single" w:sz="6" w:space="0" w:color="auto"/>
              <w:bottom w:val="single" w:sz="6" w:space="0" w:color="auto"/>
              <w:right w:val="single" w:sz="6" w:space="0" w:color="auto"/>
            </w:tcBorders>
          </w:tcPr>
          <w:p w:rsidR="00DA64FB" w:rsidRDefault="007C6117">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备注</w:t>
            </w:r>
          </w:p>
        </w:tc>
      </w:tr>
      <w:tr w:rsidR="00DA64FB">
        <w:tc>
          <w:tcPr>
            <w:tcW w:w="72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proofErr w:type="gramStart"/>
            <w:r>
              <w:rPr>
                <w:rFonts w:ascii="宋体" w:eastAsia="宋体" w:hAnsi="Times New Roman" w:cs="宋体" w:hint="eastAsia"/>
                <w:szCs w:val="21"/>
              </w:rPr>
              <w:t>一</w:t>
            </w:r>
            <w:proofErr w:type="gramEnd"/>
          </w:p>
        </w:tc>
        <w:tc>
          <w:tcPr>
            <w:tcW w:w="360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存储设备</w:t>
            </w:r>
          </w:p>
        </w:tc>
        <w:tc>
          <w:tcPr>
            <w:tcW w:w="72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r>
              <w:rPr>
                <w:rFonts w:ascii="Times New Roman" w:eastAsia="宋体" w:hAnsi="Times New Roman" w:cs="Times New Roman"/>
                <w:szCs w:val="21"/>
              </w:rPr>
              <w:t>1</w:t>
            </w:r>
          </w:p>
        </w:tc>
        <w:tc>
          <w:tcPr>
            <w:tcW w:w="72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套</w:t>
            </w:r>
          </w:p>
        </w:tc>
        <w:tc>
          <w:tcPr>
            <w:tcW w:w="180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p>
        </w:tc>
      </w:tr>
      <w:tr w:rsidR="00DA64FB">
        <w:tc>
          <w:tcPr>
            <w:tcW w:w="72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r>
              <w:rPr>
                <w:rFonts w:ascii="Times New Roman" w:eastAsia="宋体" w:hAnsi="Times New Roman" w:cs="Times New Roman"/>
                <w:szCs w:val="21"/>
              </w:rPr>
              <w:t>1</w:t>
            </w:r>
          </w:p>
        </w:tc>
        <w:tc>
          <w:tcPr>
            <w:tcW w:w="360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存储控制框，</w:t>
            </w:r>
            <w:r>
              <w:rPr>
                <w:rFonts w:ascii="Times New Roman" w:eastAsia="宋体" w:hAnsi="Times New Roman" w:cs="Times New Roman"/>
                <w:szCs w:val="21"/>
              </w:rPr>
              <w:t>32G</w:t>
            </w:r>
            <w:r>
              <w:rPr>
                <w:rFonts w:ascii="宋体" w:eastAsia="宋体" w:hAnsi="Times New Roman" w:cs="宋体" w:hint="eastAsia"/>
                <w:szCs w:val="21"/>
              </w:rPr>
              <w:t>缓存，</w:t>
            </w:r>
            <w:r>
              <w:rPr>
                <w:rFonts w:ascii="Times New Roman" w:eastAsia="宋体" w:hAnsi="Times New Roman" w:cs="Times New Roman"/>
                <w:szCs w:val="21"/>
              </w:rPr>
              <w:t>8*1GE&amp;8*10GE</w:t>
            </w:r>
            <w:r>
              <w:rPr>
                <w:rFonts w:ascii="宋体" w:eastAsia="宋体" w:hAnsi="Times New Roman" w:cs="宋体" w:hint="eastAsia"/>
                <w:szCs w:val="21"/>
              </w:rPr>
              <w:t>业务端口</w:t>
            </w:r>
          </w:p>
        </w:tc>
        <w:tc>
          <w:tcPr>
            <w:tcW w:w="72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r>
              <w:rPr>
                <w:rFonts w:ascii="Times New Roman" w:eastAsia="宋体" w:hAnsi="Times New Roman" w:cs="Times New Roman"/>
                <w:szCs w:val="21"/>
              </w:rPr>
              <w:t>1</w:t>
            </w:r>
          </w:p>
        </w:tc>
        <w:tc>
          <w:tcPr>
            <w:tcW w:w="72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套</w:t>
            </w:r>
          </w:p>
        </w:tc>
        <w:tc>
          <w:tcPr>
            <w:tcW w:w="180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p>
        </w:tc>
      </w:tr>
      <w:tr w:rsidR="00DA64FB">
        <w:tc>
          <w:tcPr>
            <w:tcW w:w="72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r>
              <w:rPr>
                <w:rFonts w:ascii="Times New Roman" w:eastAsia="宋体" w:hAnsi="Times New Roman" w:cs="Times New Roman"/>
                <w:szCs w:val="21"/>
              </w:rPr>
              <w:t>2</w:t>
            </w:r>
          </w:p>
        </w:tc>
        <w:tc>
          <w:tcPr>
            <w:tcW w:w="360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硬盘框</w:t>
            </w:r>
            <w:r>
              <w:rPr>
                <w:rFonts w:ascii="Times New Roman" w:eastAsia="宋体" w:hAnsi="Times New Roman" w:cs="Times New Roman"/>
                <w:szCs w:val="21"/>
              </w:rPr>
              <w:t>(2U,</w:t>
            </w:r>
            <w:r>
              <w:rPr>
                <w:rFonts w:ascii="宋体" w:eastAsia="宋体" w:hAnsi="Times New Roman" w:cs="宋体" w:hint="eastAsia"/>
                <w:szCs w:val="21"/>
              </w:rPr>
              <w:t>交流</w:t>
            </w:r>
            <w:r>
              <w:rPr>
                <w:rFonts w:ascii="Times New Roman" w:eastAsia="宋体" w:hAnsi="Times New Roman" w:cs="Times New Roman"/>
                <w:szCs w:val="21"/>
              </w:rPr>
              <w:t>,2.5",</w:t>
            </w:r>
            <w:r>
              <w:rPr>
                <w:rFonts w:ascii="宋体" w:eastAsia="宋体" w:hAnsi="Times New Roman" w:cs="宋体" w:hint="eastAsia"/>
                <w:szCs w:val="21"/>
              </w:rPr>
              <w:t>级联模块</w:t>
            </w:r>
            <w:r>
              <w:rPr>
                <w:rFonts w:ascii="Times New Roman" w:eastAsia="宋体" w:hAnsi="Times New Roman" w:cs="Times New Roman"/>
                <w:szCs w:val="21"/>
              </w:rPr>
              <w:t>,25</w:t>
            </w:r>
            <w:r>
              <w:rPr>
                <w:rFonts w:ascii="宋体" w:eastAsia="宋体" w:hAnsi="Times New Roman" w:cs="宋体" w:hint="eastAsia"/>
                <w:szCs w:val="21"/>
              </w:rPr>
              <w:t>盘位</w:t>
            </w:r>
            <w:r>
              <w:rPr>
                <w:rFonts w:ascii="Times New Roman" w:eastAsia="宋体" w:hAnsi="Times New Roman" w:cs="Times New Roman"/>
                <w:szCs w:val="21"/>
              </w:rPr>
              <w:t>,</w:t>
            </w:r>
            <w:r>
              <w:rPr>
                <w:rFonts w:ascii="宋体" w:eastAsia="宋体" w:hAnsi="Times New Roman" w:cs="宋体" w:hint="eastAsia"/>
                <w:szCs w:val="21"/>
              </w:rPr>
              <w:t>不包含硬盘单元</w:t>
            </w:r>
            <w:r>
              <w:rPr>
                <w:rFonts w:ascii="Times New Roman" w:eastAsia="宋体" w:hAnsi="Times New Roman" w:cs="Times New Roman"/>
                <w:szCs w:val="21"/>
              </w:rPr>
              <w:t>)</w:t>
            </w:r>
          </w:p>
        </w:tc>
        <w:tc>
          <w:tcPr>
            <w:tcW w:w="72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r>
              <w:rPr>
                <w:rFonts w:ascii="Times New Roman" w:eastAsia="宋体" w:hAnsi="Times New Roman" w:cs="Times New Roman"/>
                <w:szCs w:val="21"/>
              </w:rPr>
              <w:t>2</w:t>
            </w:r>
          </w:p>
        </w:tc>
        <w:tc>
          <w:tcPr>
            <w:tcW w:w="72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框</w:t>
            </w:r>
          </w:p>
        </w:tc>
        <w:tc>
          <w:tcPr>
            <w:tcW w:w="180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p>
        </w:tc>
      </w:tr>
      <w:tr w:rsidR="00DA64FB">
        <w:tc>
          <w:tcPr>
            <w:tcW w:w="72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r>
              <w:rPr>
                <w:rFonts w:ascii="Times New Roman" w:eastAsia="宋体" w:hAnsi="Times New Roman" w:cs="Times New Roman"/>
                <w:szCs w:val="21"/>
              </w:rPr>
              <w:t>3</w:t>
            </w:r>
          </w:p>
        </w:tc>
        <w:tc>
          <w:tcPr>
            <w:tcW w:w="360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r>
              <w:rPr>
                <w:rFonts w:ascii="Times New Roman" w:eastAsia="宋体" w:hAnsi="Times New Roman" w:cs="Times New Roman"/>
                <w:szCs w:val="21"/>
              </w:rPr>
              <w:t>1.2TB 10K  RPM SAS</w:t>
            </w:r>
            <w:r>
              <w:rPr>
                <w:rFonts w:ascii="宋体" w:eastAsia="宋体" w:hAnsi="Times New Roman" w:cs="宋体" w:hint="eastAsia"/>
                <w:szCs w:val="21"/>
              </w:rPr>
              <w:t>硬盘单元</w:t>
            </w:r>
            <w:r>
              <w:rPr>
                <w:rFonts w:ascii="Times New Roman" w:eastAsia="宋体" w:hAnsi="Times New Roman" w:cs="Times New Roman"/>
                <w:szCs w:val="21"/>
              </w:rPr>
              <w:t>(2.5")</w:t>
            </w:r>
          </w:p>
        </w:tc>
        <w:tc>
          <w:tcPr>
            <w:tcW w:w="72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r>
              <w:rPr>
                <w:rFonts w:ascii="Times New Roman" w:eastAsia="宋体" w:hAnsi="Times New Roman" w:cs="Times New Roman"/>
                <w:szCs w:val="21"/>
              </w:rPr>
              <w:t>60</w:t>
            </w:r>
          </w:p>
        </w:tc>
        <w:tc>
          <w:tcPr>
            <w:tcW w:w="72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块</w:t>
            </w:r>
          </w:p>
        </w:tc>
        <w:tc>
          <w:tcPr>
            <w:tcW w:w="180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p>
        </w:tc>
      </w:tr>
      <w:tr w:rsidR="00DA64FB">
        <w:tc>
          <w:tcPr>
            <w:tcW w:w="72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r>
              <w:rPr>
                <w:rFonts w:ascii="Times New Roman" w:eastAsia="宋体" w:hAnsi="Times New Roman" w:cs="Times New Roman"/>
                <w:szCs w:val="21"/>
              </w:rPr>
              <w:t>4</w:t>
            </w:r>
          </w:p>
        </w:tc>
        <w:tc>
          <w:tcPr>
            <w:tcW w:w="360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功能软件授权：精简配置</w:t>
            </w:r>
          </w:p>
        </w:tc>
        <w:tc>
          <w:tcPr>
            <w:tcW w:w="72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r>
              <w:rPr>
                <w:rFonts w:ascii="Times New Roman" w:eastAsia="宋体" w:hAnsi="Times New Roman" w:cs="Times New Roman"/>
                <w:szCs w:val="21"/>
              </w:rPr>
              <w:t>1</w:t>
            </w:r>
          </w:p>
        </w:tc>
        <w:tc>
          <w:tcPr>
            <w:tcW w:w="72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项</w:t>
            </w:r>
          </w:p>
        </w:tc>
        <w:tc>
          <w:tcPr>
            <w:tcW w:w="1800" w:type="dxa"/>
            <w:tcBorders>
              <w:top w:val="single" w:sz="6" w:space="0" w:color="auto"/>
              <w:left w:val="single" w:sz="6" w:space="0" w:color="auto"/>
              <w:bottom w:val="single" w:sz="6" w:space="0" w:color="auto"/>
              <w:right w:val="single" w:sz="6" w:space="0" w:color="auto"/>
            </w:tcBorders>
          </w:tcPr>
          <w:p w:rsidR="00DA64FB" w:rsidRDefault="00DA64FB">
            <w:pPr>
              <w:autoSpaceDE w:val="0"/>
              <w:autoSpaceDN w:val="0"/>
              <w:adjustRightInd w:val="0"/>
              <w:jc w:val="left"/>
              <w:rPr>
                <w:rFonts w:ascii="Times New Roman" w:eastAsia="宋体" w:hAnsi="Times New Roman" w:cs="Times New Roman"/>
                <w:szCs w:val="21"/>
              </w:rPr>
            </w:pPr>
          </w:p>
        </w:tc>
      </w:tr>
    </w:tbl>
    <w:p w:rsidR="00DA64FB" w:rsidRDefault="00DA64FB" w:rsidP="007C6117">
      <w:pPr>
        <w:spacing w:line="360" w:lineRule="auto"/>
        <w:rPr>
          <w:rFonts w:ascii="宋体" w:hAnsi="宋体" w:cs="Times New Roman"/>
          <w:b/>
          <w:sz w:val="24"/>
          <w:szCs w:val="24"/>
        </w:rPr>
      </w:pPr>
    </w:p>
    <w:p w:rsidR="00DA64FB" w:rsidRDefault="00DA64FB" w:rsidP="00DA64FB">
      <w:pPr>
        <w:autoSpaceDE w:val="0"/>
        <w:autoSpaceDN w:val="0"/>
        <w:adjustRightInd w:val="0"/>
        <w:ind w:firstLine="413"/>
        <w:rPr>
          <w:rFonts w:ascii="宋体" w:eastAsia="宋体" w:cs="宋体"/>
          <w:b/>
          <w:bCs/>
          <w:szCs w:val="21"/>
        </w:rPr>
      </w:pPr>
      <w:r>
        <w:rPr>
          <w:rFonts w:ascii="楷体" w:eastAsia="楷体" w:cs="楷体" w:hint="eastAsia"/>
          <w:color w:val="0000FF"/>
          <w:sz w:val="28"/>
          <w:szCs w:val="28"/>
          <w:highlight w:val="white"/>
        </w:rPr>
        <w:t>（三）技术需求</w:t>
      </w:r>
    </w:p>
    <w:p w:rsidR="00DA64FB" w:rsidRDefault="00DA64FB" w:rsidP="00DA64FB">
      <w:pPr>
        <w:autoSpaceDE w:val="0"/>
        <w:autoSpaceDN w:val="0"/>
        <w:adjustRightInd w:val="0"/>
        <w:rPr>
          <w:rFonts w:ascii="宋体" w:eastAsia="宋体" w:cs="宋体"/>
          <w:szCs w:val="21"/>
        </w:rPr>
      </w:pPr>
      <w:r>
        <w:rPr>
          <w:rFonts w:ascii="宋体" w:eastAsia="宋体" w:cs="宋体" w:hint="eastAsia"/>
          <w:szCs w:val="21"/>
        </w:rPr>
        <w:t>采购货物配置功能要求，各设备的主要技术参数、性能规格：</w:t>
      </w:r>
    </w:p>
    <w:p w:rsidR="00DA64FB" w:rsidRDefault="00DA64FB" w:rsidP="00DA64FB">
      <w:pPr>
        <w:autoSpaceDE w:val="0"/>
        <w:autoSpaceDN w:val="0"/>
        <w:adjustRightInd w:val="0"/>
        <w:ind w:firstLine="525"/>
        <w:rPr>
          <w:rFonts w:ascii="宋体" w:eastAsia="宋体" w:hAnsi="Times New Roman" w:cs="宋体"/>
          <w:szCs w:val="21"/>
        </w:rPr>
      </w:pPr>
    </w:p>
    <w:tbl>
      <w:tblPr>
        <w:tblW w:w="0" w:type="auto"/>
        <w:tblInd w:w="-123" w:type="dxa"/>
        <w:tblLayout w:type="fixed"/>
        <w:tblLook w:val="0000"/>
      </w:tblPr>
      <w:tblGrid>
        <w:gridCol w:w="1300"/>
        <w:gridCol w:w="7030"/>
      </w:tblGrid>
      <w:tr w:rsidR="007C6117" w:rsidTr="007C6117">
        <w:tc>
          <w:tcPr>
            <w:tcW w:w="1300" w:type="dxa"/>
            <w:tcBorders>
              <w:top w:val="single" w:sz="6" w:space="0" w:color="auto"/>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序号</w:t>
            </w:r>
          </w:p>
        </w:tc>
        <w:tc>
          <w:tcPr>
            <w:tcW w:w="7030" w:type="dxa"/>
            <w:tcBorders>
              <w:top w:val="single" w:sz="6" w:space="0" w:color="auto"/>
              <w:left w:val="nil"/>
              <w:bottom w:val="single" w:sz="6" w:space="0" w:color="auto"/>
              <w:right w:val="single" w:sz="6" w:space="0" w:color="auto"/>
            </w:tcBorders>
          </w:tcPr>
          <w:p w:rsidR="007C6117" w:rsidRDefault="007C6117" w:rsidP="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技术需求</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w:t>
            </w:r>
            <w:r>
              <w:rPr>
                <w:rFonts w:ascii="宋体" w:eastAsia="宋体" w:hAnsi="Times New Roman" w:cs="宋体"/>
                <w:color w:val="000000"/>
                <w:sz w:val="18"/>
                <w:szCs w:val="18"/>
              </w:rPr>
              <w:t>1</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同时支持</w:t>
            </w:r>
            <w:r>
              <w:rPr>
                <w:rFonts w:ascii="宋体" w:eastAsia="宋体" w:hAnsi="Times New Roman" w:cs="宋体"/>
                <w:color w:val="000000"/>
                <w:sz w:val="18"/>
                <w:szCs w:val="18"/>
              </w:rPr>
              <w:t>NAS</w:t>
            </w:r>
            <w:r>
              <w:rPr>
                <w:rFonts w:ascii="宋体" w:eastAsia="宋体" w:hAnsi="Times New Roman" w:cs="宋体" w:hint="eastAsia"/>
                <w:color w:val="000000"/>
                <w:sz w:val="18"/>
                <w:szCs w:val="18"/>
              </w:rPr>
              <w:t>、</w:t>
            </w:r>
            <w:r>
              <w:rPr>
                <w:rFonts w:ascii="宋体" w:eastAsia="宋体" w:hAnsi="Times New Roman" w:cs="宋体"/>
                <w:color w:val="000000"/>
                <w:sz w:val="18"/>
                <w:szCs w:val="18"/>
              </w:rPr>
              <w:t>IP SAN</w:t>
            </w:r>
            <w:r>
              <w:rPr>
                <w:rFonts w:ascii="宋体" w:eastAsia="宋体" w:hAnsi="Times New Roman" w:cs="宋体" w:hint="eastAsia"/>
                <w:color w:val="000000"/>
                <w:sz w:val="18"/>
                <w:szCs w:val="18"/>
              </w:rPr>
              <w:t>和</w:t>
            </w:r>
            <w:r>
              <w:rPr>
                <w:rFonts w:ascii="宋体" w:eastAsia="宋体" w:hAnsi="Times New Roman" w:cs="宋体"/>
                <w:color w:val="000000"/>
                <w:sz w:val="18"/>
                <w:szCs w:val="18"/>
              </w:rPr>
              <w:t>FC SAN</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2</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支持</w:t>
            </w:r>
            <w:r>
              <w:rPr>
                <w:rFonts w:ascii="宋体" w:eastAsia="宋体" w:hAnsi="Times New Roman" w:cs="宋体"/>
                <w:color w:val="000000"/>
                <w:sz w:val="18"/>
                <w:szCs w:val="18"/>
              </w:rPr>
              <w:t>SAN</w:t>
            </w:r>
            <w:r>
              <w:rPr>
                <w:rFonts w:ascii="宋体" w:eastAsia="宋体" w:hAnsi="Times New Roman" w:cs="宋体" w:hint="eastAsia"/>
                <w:color w:val="000000"/>
                <w:sz w:val="18"/>
                <w:szCs w:val="18"/>
              </w:rPr>
              <w:t>和</w:t>
            </w:r>
            <w:r>
              <w:rPr>
                <w:rFonts w:ascii="宋体" w:eastAsia="宋体" w:hAnsi="Times New Roman" w:cs="宋体"/>
                <w:color w:val="000000"/>
                <w:sz w:val="18"/>
                <w:szCs w:val="18"/>
              </w:rPr>
              <w:t>NAS</w:t>
            </w:r>
            <w:r>
              <w:rPr>
                <w:rFonts w:ascii="宋体" w:eastAsia="宋体" w:hAnsi="Times New Roman" w:cs="宋体" w:hint="eastAsia"/>
                <w:color w:val="000000"/>
                <w:sz w:val="18"/>
                <w:szCs w:val="18"/>
              </w:rPr>
              <w:t>一体化，不需额外配置</w:t>
            </w:r>
            <w:r>
              <w:rPr>
                <w:rFonts w:ascii="宋体" w:eastAsia="宋体" w:hAnsi="Times New Roman" w:cs="宋体"/>
                <w:color w:val="000000"/>
                <w:sz w:val="18"/>
                <w:szCs w:val="18"/>
              </w:rPr>
              <w:t>NAS</w:t>
            </w:r>
            <w:r>
              <w:rPr>
                <w:rFonts w:ascii="宋体" w:eastAsia="宋体" w:hAnsi="Times New Roman" w:cs="宋体" w:hint="eastAsia"/>
                <w:color w:val="000000"/>
                <w:sz w:val="18"/>
                <w:szCs w:val="18"/>
              </w:rPr>
              <w:t>网关</w:t>
            </w:r>
            <w:r>
              <w:rPr>
                <w:rFonts w:ascii="宋体" w:eastAsia="宋体" w:hAnsi="Times New Roman" w:cs="宋体"/>
                <w:color w:val="000000"/>
                <w:sz w:val="18"/>
                <w:szCs w:val="18"/>
              </w:rPr>
              <w:t xml:space="preserve"> </w:t>
            </w:r>
            <w:proofErr w:type="gramStart"/>
            <w:r>
              <w:rPr>
                <w:rFonts w:ascii="宋体" w:eastAsia="宋体" w:hAnsi="Times New Roman" w:cs="宋体" w:hint="eastAsia"/>
                <w:color w:val="000000"/>
                <w:sz w:val="18"/>
                <w:szCs w:val="18"/>
              </w:rPr>
              <w:t>本次实配</w:t>
            </w:r>
            <w:proofErr w:type="gramEnd"/>
            <w:r>
              <w:rPr>
                <w:rFonts w:ascii="宋体" w:eastAsia="宋体" w:hAnsi="Times New Roman" w:cs="宋体"/>
                <w:color w:val="000000"/>
                <w:sz w:val="18"/>
                <w:szCs w:val="18"/>
              </w:rPr>
              <w:t>SAN</w:t>
            </w:r>
            <w:r>
              <w:rPr>
                <w:rFonts w:ascii="宋体" w:eastAsia="宋体" w:hAnsi="Times New Roman" w:cs="宋体" w:hint="eastAsia"/>
                <w:color w:val="000000"/>
                <w:sz w:val="18"/>
                <w:szCs w:val="18"/>
              </w:rPr>
              <w:t>和</w:t>
            </w:r>
            <w:r>
              <w:rPr>
                <w:rFonts w:ascii="宋体" w:eastAsia="宋体" w:hAnsi="Times New Roman" w:cs="宋体"/>
                <w:color w:val="000000"/>
                <w:sz w:val="18"/>
                <w:szCs w:val="18"/>
              </w:rPr>
              <w:t>NAS</w:t>
            </w:r>
            <w:r>
              <w:rPr>
                <w:rFonts w:ascii="宋体" w:eastAsia="宋体" w:hAnsi="Times New Roman" w:cs="宋体" w:hint="eastAsia"/>
                <w:color w:val="000000"/>
                <w:sz w:val="18"/>
                <w:szCs w:val="18"/>
              </w:rPr>
              <w:t>许可；</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3</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proofErr w:type="gramStart"/>
            <w:r>
              <w:rPr>
                <w:rFonts w:ascii="宋体" w:eastAsia="宋体" w:hAnsi="Times New Roman" w:cs="宋体" w:hint="eastAsia"/>
                <w:color w:val="000000"/>
                <w:sz w:val="18"/>
                <w:szCs w:val="18"/>
              </w:rPr>
              <w:t>多控架构</w:t>
            </w:r>
            <w:proofErr w:type="gramEnd"/>
            <w:r>
              <w:rPr>
                <w:rFonts w:ascii="宋体" w:eastAsia="宋体" w:hAnsi="Times New Roman" w:cs="宋体" w:hint="eastAsia"/>
                <w:color w:val="000000"/>
                <w:sz w:val="18"/>
                <w:szCs w:val="18"/>
              </w:rPr>
              <w:t>，最大可以扩展到</w:t>
            </w:r>
            <w:r>
              <w:rPr>
                <w:rFonts w:ascii="宋体" w:eastAsia="宋体" w:hAnsi="Times New Roman" w:cs="宋体"/>
                <w:color w:val="000000"/>
                <w:sz w:val="18"/>
                <w:szCs w:val="18"/>
              </w:rPr>
              <w:t>8</w:t>
            </w:r>
            <w:r>
              <w:rPr>
                <w:rFonts w:ascii="宋体" w:eastAsia="宋体" w:hAnsi="Times New Roman" w:cs="宋体" w:hint="eastAsia"/>
                <w:color w:val="000000"/>
                <w:sz w:val="18"/>
                <w:szCs w:val="18"/>
              </w:rPr>
              <w:t>个控制器。</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w:t>
            </w:r>
            <w:r>
              <w:rPr>
                <w:rFonts w:ascii="宋体" w:eastAsia="宋体" w:hAnsi="Times New Roman" w:cs="宋体"/>
                <w:color w:val="000000"/>
                <w:sz w:val="18"/>
                <w:szCs w:val="18"/>
              </w:rPr>
              <w:t>4</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配置统一存储缓存容量≥</w:t>
            </w:r>
            <w:r>
              <w:rPr>
                <w:rFonts w:ascii="宋体" w:eastAsia="宋体" w:hAnsi="Times New Roman" w:cs="宋体"/>
                <w:color w:val="000000"/>
                <w:sz w:val="18"/>
                <w:szCs w:val="18"/>
              </w:rPr>
              <w:t xml:space="preserve">32GB </w:t>
            </w:r>
            <w:r>
              <w:rPr>
                <w:rFonts w:ascii="宋体" w:eastAsia="宋体" w:hAnsi="Times New Roman" w:cs="宋体" w:hint="eastAsia"/>
                <w:color w:val="000000"/>
                <w:sz w:val="18"/>
                <w:szCs w:val="18"/>
              </w:rPr>
              <w:t>（统一存储缓存，不含任何性能加速模块或</w:t>
            </w:r>
            <w:r>
              <w:rPr>
                <w:rFonts w:ascii="宋体" w:eastAsia="宋体" w:hAnsi="Times New Roman" w:cs="宋体"/>
                <w:color w:val="000000"/>
                <w:sz w:val="18"/>
                <w:szCs w:val="18"/>
              </w:rPr>
              <w:t>NAS</w:t>
            </w:r>
            <w:r>
              <w:rPr>
                <w:rFonts w:ascii="宋体" w:eastAsia="宋体" w:hAnsi="Times New Roman" w:cs="宋体" w:hint="eastAsia"/>
                <w:color w:val="000000"/>
                <w:sz w:val="18"/>
                <w:szCs w:val="18"/>
              </w:rPr>
              <w:t>网关缓存、</w:t>
            </w:r>
            <w:r>
              <w:rPr>
                <w:rFonts w:ascii="宋体" w:eastAsia="宋体" w:hAnsi="Times New Roman" w:cs="宋体"/>
                <w:color w:val="000000"/>
                <w:sz w:val="18"/>
                <w:szCs w:val="18"/>
              </w:rPr>
              <w:t>FlashCache</w:t>
            </w:r>
            <w:r>
              <w:rPr>
                <w:rFonts w:ascii="宋体" w:eastAsia="宋体" w:hAnsi="Times New Roman" w:cs="宋体" w:hint="eastAsia"/>
                <w:color w:val="000000"/>
                <w:sz w:val="18"/>
                <w:szCs w:val="18"/>
              </w:rPr>
              <w:t>、</w:t>
            </w:r>
            <w:r>
              <w:rPr>
                <w:rFonts w:ascii="宋体" w:eastAsia="宋体" w:hAnsi="Times New Roman" w:cs="宋体"/>
                <w:color w:val="000000"/>
                <w:sz w:val="18"/>
                <w:szCs w:val="18"/>
              </w:rPr>
              <w:t>PAM</w:t>
            </w:r>
            <w:r>
              <w:rPr>
                <w:rFonts w:ascii="宋体" w:eastAsia="宋体" w:hAnsi="Times New Roman" w:cs="宋体" w:hint="eastAsia"/>
                <w:color w:val="000000"/>
                <w:sz w:val="18"/>
                <w:szCs w:val="18"/>
              </w:rPr>
              <w:t>卡，</w:t>
            </w:r>
            <w:r>
              <w:rPr>
                <w:rFonts w:ascii="宋体" w:eastAsia="宋体" w:hAnsi="Times New Roman" w:cs="宋体"/>
                <w:color w:val="000000"/>
                <w:sz w:val="18"/>
                <w:szCs w:val="18"/>
              </w:rPr>
              <w:t>SSD Cache</w:t>
            </w:r>
            <w:r>
              <w:rPr>
                <w:rFonts w:ascii="宋体" w:eastAsia="宋体" w:hAnsi="Times New Roman" w:cs="宋体" w:hint="eastAsia"/>
                <w:color w:val="000000"/>
                <w:sz w:val="18"/>
                <w:szCs w:val="18"/>
              </w:rPr>
              <w:t>等）</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5</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支持</w:t>
            </w:r>
            <w:r>
              <w:rPr>
                <w:rFonts w:ascii="宋体" w:eastAsia="宋体" w:hAnsi="Times New Roman" w:cs="宋体"/>
                <w:color w:val="000000"/>
                <w:sz w:val="18"/>
                <w:szCs w:val="18"/>
              </w:rPr>
              <w:t>8Gbps FC</w:t>
            </w:r>
            <w:r>
              <w:rPr>
                <w:rFonts w:ascii="宋体" w:eastAsia="宋体" w:hAnsi="Times New Roman" w:cs="宋体" w:hint="eastAsia"/>
                <w:color w:val="000000"/>
                <w:sz w:val="18"/>
                <w:szCs w:val="18"/>
              </w:rPr>
              <w:t>、</w:t>
            </w:r>
            <w:r>
              <w:rPr>
                <w:rFonts w:ascii="宋体" w:eastAsia="宋体" w:hAnsi="Times New Roman" w:cs="宋体"/>
                <w:color w:val="000000"/>
                <w:sz w:val="18"/>
                <w:szCs w:val="18"/>
              </w:rPr>
              <w:t>1Gbps iSCSI</w:t>
            </w:r>
            <w:r>
              <w:rPr>
                <w:rFonts w:ascii="宋体" w:eastAsia="宋体" w:hAnsi="Times New Roman" w:cs="宋体" w:hint="eastAsia"/>
                <w:color w:val="000000"/>
                <w:sz w:val="18"/>
                <w:szCs w:val="18"/>
              </w:rPr>
              <w:t>、</w:t>
            </w:r>
            <w:r>
              <w:rPr>
                <w:rFonts w:ascii="宋体" w:eastAsia="宋体" w:hAnsi="Times New Roman" w:cs="宋体"/>
                <w:color w:val="000000"/>
                <w:sz w:val="18"/>
                <w:szCs w:val="18"/>
              </w:rPr>
              <w:t>10Gbps iSCSI</w:t>
            </w:r>
            <w:r>
              <w:rPr>
                <w:rFonts w:ascii="宋体" w:eastAsia="宋体" w:hAnsi="Times New Roman" w:cs="宋体" w:hint="eastAsia"/>
                <w:color w:val="000000"/>
                <w:sz w:val="18"/>
                <w:szCs w:val="18"/>
              </w:rPr>
              <w:t>、</w:t>
            </w:r>
            <w:r>
              <w:rPr>
                <w:rFonts w:ascii="宋体" w:eastAsia="宋体" w:hAnsi="Times New Roman" w:cs="宋体"/>
                <w:color w:val="000000"/>
                <w:sz w:val="18"/>
                <w:szCs w:val="18"/>
              </w:rPr>
              <w:t>10Gbps FCoE,16Gbps FC</w:t>
            </w:r>
            <w:r>
              <w:rPr>
                <w:rFonts w:ascii="宋体" w:eastAsia="宋体" w:hAnsi="Times New Roman" w:cs="宋体" w:hint="eastAsia"/>
                <w:color w:val="000000"/>
                <w:sz w:val="18"/>
                <w:szCs w:val="18"/>
              </w:rPr>
              <w:t>以及</w:t>
            </w:r>
            <w:r>
              <w:rPr>
                <w:rFonts w:ascii="宋体" w:eastAsia="宋体" w:hAnsi="Times New Roman" w:cs="宋体"/>
                <w:color w:val="000000"/>
                <w:sz w:val="18"/>
                <w:szCs w:val="18"/>
              </w:rPr>
              <w:t>SmartIO(4</w:t>
            </w:r>
            <w:r>
              <w:rPr>
                <w:rFonts w:ascii="宋体" w:eastAsia="宋体" w:hAnsi="Times New Roman" w:cs="宋体" w:hint="eastAsia"/>
                <w:color w:val="000000"/>
                <w:sz w:val="18"/>
                <w:szCs w:val="18"/>
              </w:rPr>
              <w:t>口，支持</w:t>
            </w:r>
            <w:r>
              <w:rPr>
                <w:rFonts w:ascii="宋体" w:eastAsia="宋体" w:hAnsi="Times New Roman" w:cs="宋体"/>
                <w:color w:val="000000"/>
                <w:sz w:val="18"/>
                <w:szCs w:val="18"/>
              </w:rPr>
              <w:t>8/16Gb FC</w:t>
            </w:r>
            <w:r>
              <w:rPr>
                <w:rFonts w:ascii="宋体" w:eastAsia="宋体" w:hAnsi="Times New Roman" w:cs="宋体" w:hint="eastAsia"/>
                <w:color w:val="000000"/>
                <w:sz w:val="18"/>
                <w:szCs w:val="18"/>
              </w:rPr>
              <w:t>和</w:t>
            </w:r>
            <w:r>
              <w:rPr>
                <w:rFonts w:ascii="宋体" w:eastAsia="宋体" w:hAnsi="Times New Roman" w:cs="宋体"/>
                <w:color w:val="000000"/>
                <w:sz w:val="18"/>
                <w:szCs w:val="18"/>
              </w:rPr>
              <w:t>FCoE)</w:t>
            </w:r>
            <w:r>
              <w:rPr>
                <w:rFonts w:ascii="宋体" w:eastAsia="宋体" w:hAnsi="Times New Roman" w:cs="宋体" w:hint="eastAsia"/>
                <w:color w:val="000000"/>
                <w:sz w:val="18"/>
                <w:szCs w:val="18"/>
              </w:rPr>
              <w:t>，具备控制器在线主机接口</w:t>
            </w:r>
            <w:r>
              <w:rPr>
                <w:rFonts w:ascii="宋体" w:eastAsia="宋体" w:hAnsi="Times New Roman" w:cs="宋体"/>
                <w:color w:val="000000"/>
                <w:sz w:val="18"/>
                <w:szCs w:val="18"/>
              </w:rPr>
              <w:t>IO</w:t>
            </w:r>
            <w:r>
              <w:rPr>
                <w:rFonts w:ascii="宋体" w:eastAsia="宋体" w:hAnsi="Times New Roman" w:cs="宋体" w:hint="eastAsia"/>
                <w:color w:val="000000"/>
                <w:sz w:val="18"/>
                <w:szCs w:val="18"/>
              </w:rPr>
              <w:t>模块热拔插功能。</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*6</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双控最大支持≥</w:t>
            </w:r>
            <w:r>
              <w:rPr>
                <w:rFonts w:ascii="宋体" w:eastAsia="宋体" w:hAnsi="Times New Roman" w:cs="宋体"/>
                <w:color w:val="000000"/>
                <w:sz w:val="18"/>
                <w:szCs w:val="18"/>
              </w:rPr>
              <w:t>40</w:t>
            </w:r>
            <w:r>
              <w:rPr>
                <w:rFonts w:ascii="宋体" w:eastAsia="宋体" w:hAnsi="Times New Roman" w:cs="宋体" w:hint="eastAsia"/>
                <w:color w:val="000000"/>
                <w:sz w:val="18"/>
                <w:szCs w:val="18"/>
              </w:rPr>
              <w:t>个主机接口，</w:t>
            </w:r>
            <w:proofErr w:type="gramStart"/>
            <w:r>
              <w:rPr>
                <w:rFonts w:ascii="宋体" w:eastAsia="宋体" w:hAnsi="Times New Roman" w:cs="宋体" w:hint="eastAsia"/>
                <w:color w:val="000000"/>
                <w:sz w:val="18"/>
                <w:szCs w:val="18"/>
              </w:rPr>
              <w:t>板载</w:t>
            </w:r>
            <w:r>
              <w:rPr>
                <w:rFonts w:ascii="宋体" w:eastAsia="宋体" w:hAnsi="Times New Roman" w:cs="宋体"/>
                <w:color w:val="000000"/>
                <w:sz w:val="18"/>
                <w:szCs w:val="18"/>
              </w:rPr>
              <w:t>12</w:t>
            </w:r>
            <w:r>
              <w:rPr>
                <w:rFonts w:ascii="宋体" w:eastAsia="宋体" w:hAnsi="Times New Roman" w:cs="宋体" w:hint="eastAsia"/>
                <w:color w:val="000000"/>
                <w:sz w:val="18"/>
                <w:szCs w:val="18"/>
              </w:rPr>
              <w:t>个</w:t>
            </w:r>
            <w:proofErr w:type="gramEnd"/>
            <w:r>
              <w:rPr>
                <w:rFonts w:ascii="宋体" w:eastAsia="宋体" w:hAnsi="Times New Roman" w:cs="宋体"/>
                <w:color w:val="000000"/>
                <w:sz w:val="18"/>
                <w:szCs w:val="18"/>
              </w:rPr>
              <w:t>GE</w:t>
            </w:r>
            <w:r>
              <w:rPr>
                <w:rFonts w:ascii="宋体" w:eastAsia="宋体" w:hAnsi="Times New Roman" w:cs="宋体" w:hint="eastAsia"/>
                <w:color w:val="000000"/>
                <w:sz w:val="18"/>
                <w:szCs w:val="18"/>
              </w:rPr>
              <w:t>主机接口；</w:t>
            </w:r>
            <w:r>
              <w:rPr>
                <w:rFonts w:ascii="宋体" w:eastAsia="宋体" w:hAnsi="Times New Roman" w:cs="宋体"/>
                <w:color w:val="000000"/>
                <w:sz w:val="18"/>
                <w:szCs w:val="18"/>
              </w:rPr>
              <w:t xml:space="preserve"> </w:t>
            </w:r>
            <w:r>
              <w:rPr>
                <w:rFonts w:ascii="宋体" w:eastAsia="宋体" w:hAnsi="Times New Roman" w:cs="宋体" w:hint="eastAsia"/>
                <w:color w:val="000000"/>
                <w:sz w:val="18"/>
                <w:szCs w:val="18"/>
              </w:rPr>
              <w:t>本次双控配置≥</w:t>
            </w:r>
            <w:r>
              <w:rPr>
                <w:rFonts w:ascii="宋体" w:eastAsia="宋体" w:hAnsi="Times New Roman" w:cs="宋体"/>
                <w:color w:val="000000"/>
                <w:sz w:val="18"/>
                <w:szCs w:val="18"/>
              </w:rPr>
              <w:t>12 *1Gbps GE</w:t>
            </w:r>
            <w:r>
              <w:rPr>
                <w:rFonts w:ascii="宋体" w:eastAsia="宋体" w:hAnsi="Times New Roman" w:cs="宋体" w:hint="eastAsia"/>
                <w:color w:val="000000"/>
                <w:sz w:val="18"/>
                <w:szCs w:val="18"/>
              </w:rPr>
              <w:t>主机接口</w:t>
            </w:r>
            <w:r>
              <w:rPr>
                <w:rFonts w:ascii="宋体" w:eastAsia="宋体" w:hAnsi="Times New Roman" w:cs="宋体"/>
                <w:color w:val="000000"/>
                <w:sz w:val="18"/>
                <w:szCs w:val="18"/>
              </w:rPr>
              <w:t xml:space="preserve"> </w:t>
            </w:r>
            <w:r>
              <w:rPr>
                <w:rFonts w:ascii="宋体" w:eastAsia="宋体" w:hAnsi="Times New Roman" w:cs="宋体" w:hint="eastAsia"/>
                <w:color w:val="000000"/>
                <w:sz w:val="18"/>
                <w:szCs w:val="18"/>
              </w:rPr>
              <w:t>，≥</w:t>
            </w:r>
            <w:r>
              <w:rPr>
                <w:rFonts w:ascii="宋体" w:eastAsia="宋体" w:hAnsi="Times New Roman" w:cs="宋体"/>
                <w:color w:val="000000"/>
                <w:sz w:val="18"/>
                <w:szCs w:val="18"/>
              </w:rPr>
              <w:t>8 *10GE</w:t>
            </w:r>
            <w:r>
              <w:rPr>
                <w:rFonts w:ascii="宋体" w:eastAsia="宋体" w:hAnsi="Times New Roman" w:cs="宋体" w:hint="eastAsia"/>
                <w:color w:val="000000"/>
                <w:sz w:val="18"/>
                <w:szCs w:val="18"/>
              </w:rPr>
              <w:t>主机接口</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7</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本次双控配置≥</w:t>
            </w:r>
            <w:r>
              <w:rPr>
                <w:rFonts w:ascii="宋体" w:eastAsia="宋体" w:hAnsi="Times New Roman" w:cs="宋体"/>
                <w:color w:val="000000"/>
                <w:sz w:val="18"/>
                <w:szCs w:val="18"/>
              </w:rPr>
              <w:t>4*4*12Gbps SAS3.0</w:t>
            </w:r>
            <w:r>
              <w:rPr>
                <w:rFonts w:ascii="宋体" w:eastAsia="宋体" w:hAnsi="Times New Roman" w:cs="宋体" w:hint="eastAsia"/>
                <w:color w:val="000000"/>
                <w:sz w:val="18"/>
                <w:szCs w:val="18"/>
              </w:rPr>
              <w:t>磁盘通道</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8</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支持</w:t>
            </w:r>
            <w:r>
              <w:rPr>
                <w:rFonts w:ascii="宋体" w:eastAsia="宋体" w:hAnsi="Times New Roman" w:cs="宋体"/>
                <w:color w:val="000000"/>
                <w:sz w:val="18"/>
                <w:szCs w:val="18"/>
              </w:rPr>
              <w:t>SSD,SAS,NL-SAS</w:t>
            </w:r>
            <w:r>
              <w:rPr>
                <w:rFonts w:ascii="宋体" w:eastAsia="宋体" w:hAnsi="Times New Roman" w:cs="宋体" w:hint="eastAsia"/>
                <w:color w:val="000000"/>
                <w:sz w:val="18"/>
                <w:szCs w:val="18"/>
              </w:rPr>
              <w:t>中的</w:t>
            </w:r>
            <w:r>
              <w:rPr>
                <w:rFonts w:ascii="宋体" w:eastAsia="宋体" w:hAnsi="Times New Roman" w:cs="宋体"/>
                <w:color w:val="000000"/>
                <w:sz w:val="18"/>
                <w:szCs w:val="18"/>
              </w:rPr>
              <w:t>3</w:t>
            </w:r>
            <w:r>
              <w:rPr>
                <w:rFonts w:ascii="宋体" w:eastAsia="宋体" w:hAnsi="Times New Roman" w:cs="宋体" w:hint="eastAsia"/>
                <w:color w:val="000000"/>
                <w:sz w:val="18"/>
                <w:szCs w:val="18"/>
              </w:rPr>
              <w:t>种类型以上硬盘</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9</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配置≥</w:t>
            </w:r>
            <w:r>
              <w:rPr>
                <w:rFonts w:ascii="宋体" w:eastAsia="宋体" w:hAnsi="Times New Roman" w:cs="宋体"/>
                <w:color w:val="000000"/>
                <w:sz w:val="18"/>
                <w:szCs w:val="18"/>
              </w:rPr>
              <w:t>60</w:t>
            </w:r>
            <w:r>
              <w:rPr>
                <w:rFonts w:ascii="宋体" w:eastAsia="宋体" w:hAnsi="Times New Roman" w:cs="宋体" w:hint="eastAsia"/>
                <w:color w:val="000000"/>
                <w:sz w:val="18"/>
                <w:szCs w:val="18"/>
              </w:rPr>
              <w:t>个</w:t>
            </w:r>
            <w:r>
              <w:rPr>
                <w:rFonts w:ascii="宋体" w:eastAsia="宋体" w:hAnsi="Times New Roman" w:cs="宋体"/>
                <w:color w:val="000000"/>
                <w:sz w:val="18"/>
                <w:szCs w:val="18"/>
              </w:rPr>
              <w:t>1200GB 10Krpm SAS</w:t>
            </w:r>
            <w:r>
              <w:rPr>
                <w:rFonts w:ascii="宋体" w:eastAsia="宋体" w:hAnsi="Times New Roman" w:cs="宋体" w:hint="eastAsia"/>
                <w:color w:val="000000"/>
                <w:sz w:val="18"/>
                <w:szCs w:val="18"/>
              </w:rPr>
              <w:t>硬盘</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w:t>
            </w:r>
            <w:r>
              <w:rPr>
                <w:rFonts w:ascii="宋体" w:eastAsia="宋体" w:hAnsi="Times New Roman" w:cs="宋体"/>
                <w:color w:val="000000"/>
                <w:sz w:val="18"/>
                <w:szCs w:val="18"/>
              </w:rPr>
              <w:t>10</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最大支持磁盘插槽个数≥</w:t>
            </w:r>
            <w:r>
              <w:rPr>
                <w:rFonts w:ascii="宋体" w:eastAsia="宋体" w:hAnsi="Times New Roman" w:cs="宋体"/>
                <w:color w:val="000000"/>
                <w:sz w:val="18"/>
                <w:szCs w:val="18"/>
              </w:rPr>
              <w:t>500</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11</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支持</w:t>
            </w:r>
            <w:r>
              <w:rPr>
                <w:rFonts w:ascii="宋体" w:eastAsia="宋体" w:hAnsi="Times New Roman" w:cs="宋体"/>
                <w:color w:val="000000"/>
                <w:sz w:val="18"/>
                <w:szCs w:val="18"/>
              </w:rPr>
              <w:t>RAID 0</w:t>
            </w:r>
            <w:r>
              <w:rPr>
                <w:rFonts w:ascii="宋体" w:eastAsia="宋体" w:hAnsi="Times New Roman" w:cs="宋体" w:hint="eastAsia"/>
                <w:color w:val="000000"/>
                <w:sz w:val="18"/>
                <w:szCs w:val="18"/>
              </w:rPr>
              <w:t>、</w:t>
            </w:r>
            <w:r>
              <w:rPr>
                <w:rFonts w:ascii="宋体" w:eastAsia="宋体" w:hAnsi="Times New Roman" w:cs="宋体"/>
                <w:color w:val="000000"/>
                <w:sz w:val="18"/>
                <w:szCs w:val="18"/>
              </w:rPr>
              <w:t>RAID 1</w:t>
            </w:r>
            <w:r>
              <w:rPr>
                <w:rFonts w:ascii="宋体" w:eastAsia="宋体" w:hAnsi="Times New Roman" w:cs="宋体" w:hint="eastAsia"/>
                <w:color w:val="000000"/>
                <w:sz w:val="18"/>
                <w:szCs w:val="18"/>
              </w:rPr>
              <w:t>、</w:t>
            </w:r>
            <w:r>
              <w:rPr>
                <w:rFonts w:ascii="宋体" w:eastAsia="宋体" w:hAnsi="Times New Roman" w:cs="宋体"/>
                <w:color w:val="000000"/>
                <w:sz w:val="18"/>
                <w:szCs w:val="18"/>
              </w:rPr>
              <w:t>RAID3</w:t>
            </w:r>
            <w:r>
              <w:rPr>
                <w:rFonts w:ascii="宋体" w:eastAsia="宋体" w:hAnsi="Times New Roman" w:cs="宋体" w:hint="eastAsia"/>
                <w:color w:val="000000"/>
                <w:sz w:val="18"/>
                <w:szCs w:val="18"/>
              </w:rPr>
              <w:t>、</w:t>
            </w:r>
            <w:r>
              <w:rPr>
                <w:rFonts w:ascii="宋体" w:eastAsia="宋体" w:hAnsi="Times New Roman" w:cs="宋体"/>
                <w:color w:val="000000"/>
                <w:sz w:val="18"/>
                <w:szCs w:val="18"/>
              </w:rPr>
              <w:t>RAID 10</w:t>
            </w:r>
            <w:r>
              <w:rPr>
                <w:rFonts w:ascii="宋体" w:eastAsia="宋体" w:hAnsi="Times New Roman" w:cs="宋体" w:hint="eastAsia"/>
                <w:color w:val="000000"/>
                <w:sz w:val="18"/>
                <w:szCs w:val="18"/>
              </w:rPr>
              <w:t>、</w:t>
            </w:r>
            <w:r>
              <w:rPr>
                <w:rFonts w:ascii="宋体" w:eastAsia="宋体" w:hAnsi="Times New Roman" w:cs="宋体"/>
                <w:color w:val="000000"/>
                <w:sz w:val="18"/>
                <w:szCs w:val="18"/>
              </w:rPr>
              <w:t>RAID50</w:t>
            </w:r>
            <w:r>
              <w:rPr>
                <w:rFonts w:ascii="宋体" w:eastAsia="宋体" w:hAnsi="Times New Roman" w:cs="宋体" w:hint="eastAsia"/>
                <w:color w:val="000000"/>
                <w:sz w:val="18"/>
                <w:szCs w:val="18"/>
              </w:rPr>
              <w:t>、</w:t>
            </w:r>
            <w:r>
              <w:rPr>
                <w:rFonts w:ascii="宋体" w:eastAsia="宋体" w:hAnsi="Times New Roman" w:cs="宋体"/>
                <w:color w:val="000000"/>
                <w:sz w:val="18"/>
                <w:szCs w:val="18"/>
              </w:rPr>
              <w:t>RAID 5</w:t>
            </w:r>
            <w:r>
              <w:rPr>
                <w:rFonts w:ascii="宋体" w:eastAsia="宋体" w:hAnsi="Times New Roman" w:cs="宋体" w:hint="eastAsia"/>
                <w:color w:val="000000"/>
                <w:sz w:val="18"/>
                <w:szCs w:val="18"/>
              </w:rPr>
              <w:t>、</w:t>
            </w:r>
            <w:r>
              <w:rPr>
                <w:rFonts w:ascii="宋体" w:eastAsia="宋体" w:hAnsi="Times New Roman" w:cs="宋体"/>
                <w:color w:val="000000"/>
                <w:sz w:val="18"/>
                <w:szCs w:val="18"/>
              </w:rPr>
              <w:t>RAID6</w:t>
            </w:r>
            <w:r>
              <w:rPr>
                <w:rFonts w:ascii="宋体" w:eastAsia="宋体" w:hAnsi="Times New Roman" w:cs="宋体" w:hint="eastAsia"/>
                <w:color w:val="000000"/>
                <w:sz w:val="18"/>
                <w:szCs w:val="18"/>
              </w:rPr>
              <w:t>等</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12</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故障快速恢复：</w:t>
            </w:r>
            <w:r>
              <w:rPr>
                <w:rFonts w:ascii="宋体" w:eastAsia="宋体" w:hAnsi="Times New Roman" w:cs="宋体"/>
                <w:color w:val="000000"/>
                <w:sz w:val="18"/>
                <w:szCs w:val="18"/>
              </w:rPr>
              <w:t xml:space="preserve"> </w:t>
            </w:r>
            <w:r>
              <w:rPr>
                <w:rFonts w:ascii="宋体" w:eastAsia="宋体" w:hAnsi="Times New Roman" w:cs="宋体" w:hint="eastAsia"/>
                <w:color w:val="000000"/>
                <w:sz w:val="18"/>
                <w:szCs w:val="18"/>
              </w:rPr>
              <w:t>独有的快速恢复技术，能够保障硬盘失效后的故障时间最短，减少风险；</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lastRenderedPageBreak/>
              <w:t>13</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冗余电源、风扇、控制器、缓存断电保护功能</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14</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磁盘、电源、</w:t>
            </w:r>
            <w:r>
              <w:rPr>
                <w:rFonts w:ascii="宋体" w:eastAsia="宋体" w:hAnsi="Times New Roman" w:cs="宋体"/>
                <w:color w:val="000000"/>
                <w:sz w:val="18"/>
                <w:szCs w:val="18"/>
              </w:rPr>
              <w:t>IO</w:t>
            </w:r>
            <w:r>
              <w:rPr>
                <w:rFonts w:ascii="宋体" w:eastAsia="宋体" w:hAnsi="Times New Roman" w:cs="宋体" w:hint="eastAsia"/>
                <w:color w:val="000000"/>
                <w:sz w:val="18"/>
                <w:szCs w:val="18"/>
              </w:rPr>
              <w:t>模块都可以</w:t>
            </w:r>
            <w:proofErr w:type="gramStart"/>
            <w:r>
              <w:rPr>
                <w:rFonts w:ascii="宋体" w:eastAsia="宋体" w:hAnsi="Times New Roman" w:cs="宋体" w:hint="eastAsia"/>
                <w:color w:val="000000"/>
                <w:sz w:val="18"/>
                <w:szCs w:val="18"/>
              </w:rPr>
              <w:t>不</w:t>
            </w:r>
            <w:proofErr w:type="gramEnd"/>
            <w:r>
              <w:rPr>
                <w:rFonts w:ascii="宋体" w:eastAsia="宋体" w:hAnsi="Times New Roman" w:cs="宋体" w:hint="eastAsia"/>
                <w:color w:val="000000"/>
                <w:sz w:val="18"/>
                <w:szCs w:val="18"/>
              </w:rPr>
              <w:t>停机热插拔</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*15</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具备数据均衡分布技术</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16</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支持异构虚拟化技术</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17</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支持服务质量管理</w:t>
            </w:r>
            <w:r>
              <w:rPr>
                <w:rFonts w:ascii="宋体" w:eastAsia="宋体" w:hAnsi="Times New Roman" w:cs="宋体"/>
                <w:color w:val="000000"/>
                <w:sz w:val="18"/>
                <w:szCs w:val="18"/>
              </w:rPr>
              <w:t>QOS</w:t>
            </w:r>
            <w:r>
              <w:rPr>
                <w:rFonts w:ascii="宋体" w:eastAsia="宋体" w:hAnsi="Times New Roman" w:cs="宋体" w:hint="eastAsia"/>
                <w:color w:val="000000"/>
                <w:sz w:val="18"/>
                <w:szCs w:val="18"/>
              </w:rPr>
              <w:t>流量控制管理功能；</w:t>
            </w:r>
            <w:r>
              <w:rPr>
                <w:rFonts w:ascii="宋体" w:eastAsia="宋体" w:hAnsi="Times New Roman" w:cs="宋体"/>
                <w:color w:val="000000"/>
                <w:sz w:val="18"/>
                <w:szCs w:val="18"/>
              </w:rPr>
              <w:t xml:space="preserve"> (</w:t>
            </w:r>
            <w:r>
              <w:rPr>
                <w:rFonts w:ascii="宋体" w:eastAsia="宋体" w:hAnsi="Times New Roman" w:cs="宋体" w:hint="eastAsia"/>
                <w:color w:val="000000"/>
                <w:sz w:val="18"/>
                <w:szCs w:val="18"/>
              </w:rPr>
              <w:t>提供配置截图）</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18</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支持服务质量管理按优先级控制功能；</w:t>
            </w:r>
            <w:r>
              <w:rPr>
                <w:rFonts w:ascii="宋体" w:eastAsia="宋体" w:hAnsi="Times New Roman" w:cs="宋体"/>
                <w:color w:val="000000"/>
                <w:sz w:val="18"/>
                <w:szCs w:val="18"/>
              </w:rPr>
              <w:t xml:space="preserve"> (</w:t>
            </w:r>
            <w:r>
              <w:rPr>
                <w:rFonts w:ascii="宋体" w:eastAsia="宋体" w:hAnsi="Times New Roman" w:cs="宋体" w:hint="eastAsia"/>
                <w:color w:val="000000"/>
                <w:sz w:val="18"/>
                <w:szCs w:val="18"/>
              </w:rPr>
              <w:t>提供配置截图）</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19</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支持分区功能，保障关键业务资源使用；</w:t>
            </w:r>
            <w:r>
              <w:rPr>
                <w:rFonts w:ascii="宋体" w:eastAsia="宋体" w:hAnsi="Times New Roman" w:cs="宋体"/>
                <w:color w:val="000000"/>
                <w:sz w:val="18"/>
                <w:szCs w:val="18"/>
              </w:rPr>
              <w:t xml:space="preserve"> </w:t>
            </w:r>
            <w:r>
              <w:rPr>
                <w:rFonts w:ascii="宋体" w:eastAsia="宋体" w:hAnsi="Times New Roman" w:cs="宋体" w:hint="eastAsia"/>
                <w:color w:val="000000"/>
                <w:sz w:val="18"/>
                <w:szCs w:val="18"/>
              </w:rPr>
              <w:t>（提供配置截图）</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*20</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w:t>
            </w:r>
            <w:r>
              <w:rPr>
                <w:rFonts w:ascii="宋体" w:eastAsia="宋体" w:hAnsi="Times New Roman" w:cs="宋体" w:hint="eastAsia"/>
                <w:color w:val="000000"/>
                <w:sz w:val="18"/>
                <w:szCs w:val="18"/>
              </w:rPr>
              <w:t>配置自动精简配置，结合业务应用，进行空间的预分配，增加业务空间分配的灵活性，保证后续业务平滑扩展；</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21</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支持自动分级存储，对热点数据进行资源匹配调整</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22</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支持</w:t>
            </w:r>
            <w:r>
              <w:rPr>
                <w:rFonts w:ascii="宋体" w:eastAsia="宋体" w:hAnsi="Times New Roman" w:cs="宋体"/>
                <w:color w:val="000000"/>
                <w:sz w:val="18"/>
                <w:szCs w:val="18"/>
              </w:rPr>
              <w:t>SSD Cache</w:t>
            </w:r>
            <w:r>
              <w:rPr>
                <w:rFonts w:ascii="宋体" w:eastAsia="宋体" w:hAnsi="Times New Roman" w:cs="宋体" w:hint="eastAsia"/>
                <w:color w:val="000000"/>
                <w:sz w:val="18"/>
                <w:szCs w:val="18"/>
              </w:rPr>
              <w:t>功能，使用</w:t>
            </w:r>
            <w:r>
              <w:rPr>
                <w:rFonts w:ascii="宋体" w:eastAsia="宋体" w:hAnsi="Times New Roman" w:cs="宋体"/>
                <w:color w:val="000000"/>
                <w:sz w:val="18"/>
                <w:szCs w:val="18"/>
              </w:rPr>
              <w:t>SSD Cache</w:t>
            </w:r>
            <w:r>
              <w:rPr>
                <w:rFonts w:ascii="宋体" w:eastAsia="宋体" w:hAnsi="Times New Roman" w:cs="宋体" w:hint="eastAsia"/>
                <w:color w:val="000000"/>
                <w:sz w:val="18"/>
                <w:szCs w:val="18"/>
              </w:rPr>
              <w:t>对热点数据提升响应速度</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w:t>
            </w:r>
            <w:r>
              <w:rPr>
                <w:rFonts w:ascii="宋体" w:eastAsia="宋体" w:hAnsi="Times New Roman" w:cs="宋体"/>
                <w:color w:val="000000"/>
                <w:sz w:val="18"/>
                <w:szCs w:val="18"/>
              </w:rPr>
              <w:t>23</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▲配置多租户功能，实现隔离租户间的资源，分权分域</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24</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支持重复数据删除功能（文件级，在线），提升空间的有效利用率</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25</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支持压缩功能（文件级，在线），提升空间的有效利用率</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26</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支持数据快照功能，通过快照进行数据保护；</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27</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支持克隆功能</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28</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支持数据卷复制功能；</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29</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支持数据卷镜像功能</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30</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支持支持</w:t>
            </w:r>
            <w:r>
              <w:rPr>
                <w:rFonts w:ascii="宋体" w:eastAsia="宋体" w:hAnsi="Times New Roman" w:cs="宋体"/>
                <w:color w:val="000000"/>
                <w:sz w:val="18"/>
                <w:szCs w:val="18"/>
              </w:rPr>
              <w:t>FC</w:t>
            </w:r>
            <w:r>
              <w:rPr>
                <w:rFonts w:ascii="宋体" w:eastAsia="宋体" w:hAnsi="Times New Roman" w:cs="宋体" w:hint="eastAsia"/>
                <w:color w:val="000000"/>
                <w:sz w:val="18"/>
                <w:szCs w:val="18"/>
              </w:rPr>
              <w:t>和</w:t>
            </w:r>
            <w:r>
              <w:rPr>
                <w:rFonts w:ascii="宋体" w:eastAsia="宋体" w:hAnsi="Times New Roman" w:cs="宋体"/>
                <w:color w:val="000000"/>
                <w:sz w:val="18"/>
                <w:szCs w:val="18"/>
              </w:rPr>
              <w:t>IP</w:t>
            </w:r>
            <w:r>
              <w:rPr>
                <w:rFonts w:ascii="宋体" w:eastAsia="宋体" w:hAnsi="Times New Roman" w:cs="宋体" w:hint="eastAsia"/>
                <w:color w:val="000000"/>
                <w:sz w:val="18"/>
                <w:szCs w:val="18"/>
              </w:rPr>
              <w:t>的同异步复制功能；</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31</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配置数据销毁功能，通过全</w:t>
            </w:r>
            <w:r>
              <w:rPr>
                <w:rFonts w:ascii="宋体" w:eastAsia="宋体" w:hAnsi="Times New Roman" w:cs="宋体"/>
                <w:color w:val="000000"/>
                <w:sz w:val="18"/>
                <w:szCs w:val="18"/>
              </w:rPr>
              <w:t>0</w:t>
            </w:r>
            <w:r>
              <w:rPr>
                <w:rFonts w:ascii="宋体" w:eastAsia="宋体" w:hAnsi="Times New Roman" w:cs="宋体" w:hint="eastAsia"/>
                <w:color w:val="000000"/>
                <w:sz w:val="18"/>
                <w:szCs w:val="18"/>
              </w:rPr>
              <w:t>或随机数据覆盖写来销毁数据；</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32</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支持数据加密（国密）功能；</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33</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可扩展为</w:t>
            </w:r>
            <w:r>
              <w:rPr>
                <w:rFonts w:ascii="宋体" w:eastAsia="宋体" w:hAnsi="Times New Roman" w:cs="宋体"/>
                <w:color w:val="000000"/>
                <w:sz w:val="18"/>
                <w:szCs w:val="18"/>
              </w:rPr>
              <w:t>3DC</w:t>
            </w:r>
            <w:r>
              <w:rPr>
                <w:rFonts w:ascii="宋体" w:eastAsia="宋体" w:hAnsi="Times New Roman" w:cs="宋体" w:hint="eastAsia"/>
                <w:color w:val="000000"/>
                <w:sz w:val="18"/>
                <w:szCs w:val="18"/>
              </w:rPr>
              <w:t>，支持如下</w:t>
            </w:r>
            <w:r>
              <w:rPr>
                <w:rFonts w:ascii="宋体" w:eastAsia="宋体" w:hAnsi="Times New Roman" w:cs="宋体"/>
                <w:color w:val="000000"/>
                <w:sz w:val="18"/>
                <w:szCs w:val="18"/>
              </w:rPr>
              <w:t>4</w:t>
            </w:r>
            <w:r>
              <w:rPr>
                <w:rFonts w:ascii="宋体" w:eastAsia="宋体" w:hAnsi="Times New Roman" w:cs="宋体" w:hint="eastAsia"/>
                <w:color w:val="000000"/>
                <w:sz w:val="18"/>
                <w:szCs w:val="18"/>
              </w:rPr>
              <w:t>种两地</w:t>
            </w:r>
            <w:proofErr w:type="gramStart"/>
            <w:r>
              <w:rPr>
                <w:rFonts w:ascii="宋体" w:eastAsia="宋体" w:hAnsi="Times New Roman" w:cs="宋体" w:hint="eastAsia"/>
                <w:color w:val="000000"/>
                <w:sz w:val="18"/>
                <w:szCs w:val="18"/>
              </w:rPr>
              <w:t>三中心容灾能力</w:t>
            </w:r>
            <w:proofErr w:type="gramEnd"/>
            <w:r>
              <w:rPr>
                <w:rFonts w:ascii="宋体" w:eastAsia="宋体" w:hAnsi="Times New Roman" w:cs="宋体"/>
                <w:color w:val="000000"/>
                <w:sz w:val="18"/>
                <w:szCs w:val="18"/>
              </w:rPr>
              <w:t xml:space="preserve"> 1</w:t>
            </w:r>
            <w:r>
              <w:rPr>
                <w:rFonts w:ascii="宋体" w:eastAsia="宋体" w:hAnsi="Times New Roman" w:cs="宋体" w:hint="eastAsia"/>
                <w:color w:val="000000"/>
                <w:sz w:val="18"/>
                <w:szCs w:val="18"/>
              </w:rPr>
              <w:t>、</w:t>
            </w:r>
            <w:r>
              <w:rPr>
                <w:rFonts w:ascii="宋体" w:eastAsia="宋体" w:hAnsi="Times New Roman" w:cs="宋体"/>
                <w:color w:val="000000"/>
                <w:sz w:val="18"/>
                <w:szCs w:val="18"/>
              </w:rPr>
              <w:t>A</w:t>
            </w:r>
            <w:r>
              <w:rPr>
                <w:rFonts w:ascii="宋体" w:eastAsia="宋体" w:hAnsi="Times New Roman" w:cs="宋体" w:hint="eastAsia"/>
                <w:color w:val="000000"/>
                <w:sz w:val="18"/>
                <w:szCs w:val="18"/>
              </w:rPr>
              <w:t>站点同步复制</w:t>
            </w:r>
            <w:r>
              <w:rPr>
                <w:rFonts w:ascii="宋体" w:eastAsia="宋体" w:hAnsi="Times New Roman" w:cs="宋体"/>
                <w:color w:val="000000"/>
                <w:sz w:val="18"/>
                <w:szCs w:val="18"/>
              </w:rPr>
              <w:t>B</w:t>
            </w:r>
            <w:r>
              <w:rPr>
                <w:rFonts w:ascii="宋体" w:eastAsia="宋体" w:hAnsi="Times New Roman" w:cs="宋体" w:hint="eastAsia"/>
                <w:color w:val="000000"/>
                <w:sz w:val="18"/>
                <w:szCs w:val="18"/>
              </w:rPr>
              <w:t>，</w:t>
            </w:r>
            <w:r>
              <w:rPr>
                <w:rFonts w:ascii="宋体" w:eastAsia="宋体" w:hAnsi="Times New Roman" w:cs="宋体"/>
                <w:color w:val="000000"/>
                <w:sz w:val="18"/>
                <w:szCs w:val="18"/>
              </w:rPr>
              <w:t>B</w:t>
            </w:r>
            <w:r>
              <w:rPr>
                <w:rFonts w:ascii="宋体" w:eastAsia="宋体" w:hAnsi="Times New Roman" w:cs="宋体" w:hint="eastAsia"/>
                <w:color w:val="000000"/>
                <w:sz w:val="18"/>
                <w:szCs w:val="18"/>
              </w:rPr>
              <w:t>同时异步复制</w:t>
            </w:r>
            <w:r>
              <w:rPr>
                <w:rFonts w:ascii="宋体" w:eastAsia="宋体" w:hAnsi="Times New Roman" w:cs="宋体"/>
                <w:color w:val="000000"/>
                <w:sz w:val="18"/>
                <w:szCs w:val="18"/>
              </w:rPr>
              <w:t>C</w:t>
            </w:r>
            <w:r>
              <w:rPr>
                <w:rFonts w:ascii="宋体" w:eastAsia="宋体" w:hAnsi="Times New Roman" w:cs="宋体" w:hint="eastAsia"/>
                <w:color w:val="000000"/>
                <w:sz w:val="18"/>
                <w:szCs w:val="18"/>
              </w:rPr>
              <w:t>；</w:t>
            </w:r>
            <w:r>
              <w:rPr>
                <w:rFonts w:ascii="宋体" w:eastAsia="宋体" w:hAnsi="Times New Roman" w:cs="宋体"/>
                <w:color w:val="000000"/>
                <w:sz w:val="18"/>
                <w:szCs w:val="18"/>
              </w:rPr>
              <w:t xml:space="preserve"> 2</w:t>
            </w:r>
            <w:r>
              <w:rPr>
                <w:rFonts w:ascii="宋体" w:eastAsia="宋体" w:hAnsi="Times New Roman" w:cs="宋体" w:hint="eastAsia"/>
                <w:color w:val="000000"/>
                <w:sz w:val="18"/>
                <w:szCs w:val="18"/>
              </w:rPr>
              <w:t>、</w:t>
            </w:r>
            <w:r>
              <w:rPr>
                <w:rFonts w:ascii="宋体" w:eastAsia="宋体" w:hAnsi="Times New Roman" w:cs="宋体"/>
                <w:color w:val="000000"/>
                <w:sz w:val="18"/>
                <w:szCs w:val="18"/>
              </w:rPr>
              <w:t>A</w:t>
            </w:r>
            <w:r>
              <w:rPr>
                <w:rFonts w:ascii="宋体" w:eastAsia="宋体" w:hAnsi="Times New Roman" w:cs="宋体" w:hint="eastAsia"/>
                <w:color w:val="000000"/>
                <w:sz w:val="18"/>
                <w:szCs w:val="18"/>
              </w:rPr>
              <w:t>站点异步复制</w:t>
            </w:r>
            <w:r>
              <w:rPr>
                <w:rFonts w:ascii="宋体" w:eastAsia="宋体" w:hAnsi="Times New Roman" w:cs="宋体"/>
                <w:color w:val="000000"/>
                <w:sz w:val="18"/>
                <w:szCs w:val="18"/>
              </w:rPr>
              <w:t>B</w:t>
            </w:r>
            <w:r>
              <w:rPr>
                <w:rFonts w:ascii="宋体" w:eastAsia="宋体" w:hAnsi="Times New Roman" w:cs="宋体" w:hint="eastAsia"/>
                <w:color w:val="000000"/>
                <w:sz w:val="18"/>
                <w:szCs w:val="18"/>
              </w:rPr>
              <w:t>，</w:t>
            </w:r>
            <w:r>
              <w:rPr>
                <w:rFonts w:ascii="宋体" w:eastAsia="宋体" w:hAnsi="Times New Roman" w:cs="宋体"/>
                <w:color w:val="000000"/>
                <w:sz w:val="18"/>
                <w:szCs w:val="18"/>
              </w:rPr>
              <w:t>B</w:t>
            </w:r>
            <w:r>
              <w:rPr>
                <w:rFonts w:ascii="宋体" w:eastAsia="宋体" w:hAnsi="Times New Roman" w:cs="宋体" w:hint="eastAsia"/>
                <w:color w:val="000000"/>
                <w:sz w:val="18"/>
                <w:szCs w:val="18"/>
              </w:rPr>
              <w:t>同时异步复制</w:t>
            </w:r>
            <w:r>
              <w:rPr>
                <w:rFonts w:ascii="宋体" w:eastAsia="宋体" w:hAnsi="Times New Roman" w:cs="宋体"/>
                <w:color w:val="000000"/>
                <w:sz w:val="18"/>
                <w:szCs w:val="18"/>
              </w:rPr>
              <w:t>C</w:t>
            </w:r>
            <w:r>
              <w:rPr>
                <w:rFonts w:ascii="宋体" w:eastAsia="宋体" w:hAnsi="Times New Roman" w:cs="宋体" w:hint="eastAsia"/>
                <w:color w:val="000000"/>
                <w:sz w:val="18"/>
                <w:szCs w:val="18"/>
              </w:rPr>
              <w:t>；</w:t>
            </w:r>
            <w:r>
              <w:rPr>
                <w:rFonts w:ascii="宋体" w:eastAsia="宋体" w:hAnsi="Times New Roman" w:cs="宋体"/>
                <w:color w:val="000000"/>
                <w:sz w:val="18"/>
                <w:szCs w:val="18"/>
              </w:rPr>
              <w:t xml:space="preserve"> 3</w:t>
            </w:r>
            <w:r>
              <w:rPr>
                <w:rFonts w:ascii="宋体" w:eastAsia="宋体" w:hAnsi="Times New Roman" w:cs="宋体" w:hint="eastAsia"/>
                <w:color w:val="000000"/>
                <w:sz w:val="18"/>
                <w:szCs w:val="18"/>
              </w:rPr>
              <w:t>、</w:t>
            </w:r>
            <w:r>
              <w:rPr>
                <w:rFonts w:ascii="宋体" w:eastAsia="宋体" w:hAnsi="Times New Roman" w:cs="宋体"/>
                <w:color w:val="000000"/>
                <w:sz w:val="18"/>
                <w:szCs w:val="18"/>
              </w:rPr>
              <w:t>A</w:t>
            </w:r>
            <w:r>
              <w:rPr>
                <w:rFonts w:ascii="宋体" w:eastAsia="宋体" w:hAnsi="Times New Roman" w:cs="宋体" w:hint="eastAsia"/>
                <w:color w:val="000000"/>
                <w:sz w:val="18"/>
                <w:szCs w:val="18"/>
              </w:rPr>
              <w:t>站点同步复制</w:t>
            </w:r>
            <w:r>
              <w:rPr>
                <w:rFonts w:ascii="宋体" w:eastAsia="宋体" w:hAnsi="Times New Roman" w:cs="宋体"/>
                <w:color w:val="000000"/>
                <w:sz w:val="18"/>
                <w:szCs w:val="18"/>
              </w:rPr>
              <w:t>B</w:t>
            </w:r>
            <w:r>
              <w:rPr>
                <w:rFonts w:ascii="宋体" w:eastAsia="宋体" w:hAnsi="Times New Roman" w:cs="宋体" w:hint="eastAsia"/>
                <w:color w:val="000000"/>
                <w:sz w:val="18"/>
                <w:szCs w:val="18"/>
              </w:rPr>
              <w:t>，</w:t>
            </w:r>
            <w:r>
              <w:rPr>
                <w:rFonts w:ascii="宋体" w:eastAsia="宋体" w:hAnsi="Times New Roman" w:cs="宋体"/>
                <w:color w:val="000000"/>
                <w:sz w:val="18"/>
                <w:szCs w:val="18"/>
              </w:rPr>
              <w:t>A</w:t>
            </w:r>
            <w:r>
              <w:rPr>
                <w:rFonts w:ascii="宋体" w:eastAsia="宋体" w:hAnsi="Times New Roman" w:cs="宋体" w:hint="eastAsia"/>
                <w:color w:val="000000"/>
                <w:sz w:val="18"/>
                <w:szCs w:val="18"/>
              </w:rPr>
              <w:t>同时异步复制</w:t>
            </w:r>
            <w:r>
              <w:rPr>
                <w:rFonts w:ascii="宋体" w:eastAsia="宋体" w:hAnsi="Times New Roman" w:cs="宋体"/>
                <w:color w:val="000000"/>
                <w:sz w:val="18"/>
                <w:szCs w:val="18"/>
              </w:rPr>
              <w:t>C</w:t>
            </w:r>
            <w:r>
              <w:rPr>
                <w:rFonts w:ascii="宋体" w:eastAsia="宋体" w:hAnsi="Times New Roman" w:cs="宋体" w:hint="eastAsia"/>
                <w:color w:val="000000"/>
                <w:sz w:val="18"/>
                <w:szCs w:val="18"/>
              </w:rPr>
              <w:t>；</w:t>
            </w:r>
            <w:r>
              <w:rPr>
                <w:rFonts w:ascii="宋体" w:eastAsia="宋体" w:hAnsi="Times New Roman" w:cs="宋体"/>
                <w:color w:val="000000"/>
                <w:sz w:val="18"/>
                <w:szCs w:val="18"/>
              </w:rPr>
              <w:t xml:space="preserve"> 4</w:t>
            </w:r>
            <w:r>
              <w:rPr>
                <w:rFonts w:ascii="宋体" w:eastAsia="宋体" w:hAnsi="Times New Roman" w:cs="宋体" w:hint="eastAsia"/>
                <w:color w:val="000000"/>
                <w:sz w:val="18"/>
                <w:szCs w:val="18"/>
              </w:rPr>
              <w:t>、</w:t>
            </w:r>
            <w:r>
              <w:rPr>
                <w:rFonts w:ascii="宋体" w:eastAsia="宋体" w:hAnsi="Times New Roman" w:cs="宋体"/>
                <w:color w:val="000000"/>
                <w:sz w:val="18"/>
                <w:szCs w:val="18"/>
              </w:rPr>
              <w:t>A</w:t>
            </w:r>
            <w:r>
              <w:rPr>
                <w:rFonts w:ascii="宋体" w:eastAsia="宋体" w:hAnsi="Times New Roman" w:cs="宋体" w:hint="eastAsia"/>
                <w:color w:val="000000"/>
                <w:sz w:val="18"/>
                <w:szCs w:val="18"/>
              </w:rPr>
              <w:t>站点异步复制</w:t>
            </w:r>
            <w:r>
              <w:rPr>
                <w:rFonts w:ascii="宋体" w:eastAsia="宋体" w:hAnsi="Times New Roman" w:cs="宋体"/>
                <w:color w:val="000000"/>
                <w:sz w:val="18"/>
                <w:szCs w:val="18"/>
              </w:rPr>
              <w:t>B</w:t>
            </w:r>
            <w:r>
              <w:rPr>
                <w:rFonts w:ascii="宋体" w:eastAsia="宋体" w:hAnsi="Times New Roman" w:cs="宋体" w:hint="eastAsia"/>
                <w:color w:val="000000"/>
                <w:sz w:val="18"/>
                <w:szCs w:val="18"/>
              </w:rPr>
              <w:t>，</w:t>
            </w:r>
            <w:r>
              <w:rPr>
                <w:rFonts w:ascii="宋体" w:eastAsia="宋体" w:hAnsi="Times New Roman" w:cs="宋体"/>
                <w:color w:val="000000"/>
                <w:sz w:val="18"/>
                <w:szCs w:val="18"/>
              </w:rPr>
              <w:t>A</w:t>
            </w:r>
            <w:r>
              <w:rPr>
                <w:rFonts w:ascii="宋体" w:eastAsia="宋体" w:hAnsi="Times New Roman" w:cs="宋体" w:hint="eastAsia"/>
                <w:color w:val="000000"/>
                <w:sz w:val="18"/>
                <w:szCs w:val="18"/>
              </w:rPr>
              <w:t>同时异步复制</w:t>
            </w:r>
            <w:r>
              <w:rPr>
                <w:rFonts w:ascii="宋体" w:eastAsia="宋体" w:hAnsi="Times New Roman" w:cs="宋体"/>
                <w:color w:val="000000"/>
                <w:sz w:val="18"/>
                <w:szCs w:val="18"/>
              </w:rPr>
              <w:t>C</w:t>
            </w:r>
            <w:r>
              <w:rPr>
                <w:rFonts w:ascii="宋体" w:eastAsia="宋体" w:hAnsi="Times New Roman" w:cs="宋体" w:hint="eastAsia"/>
                <w:color w:val="000000"/>
                <w:sz w:val="18"/>
                <w:szCs w:val="18"/>
              </w:rPr>
              <w:t>；</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34</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支持具备秒级</w:t>
            </w:r>
            <w:r>
              <w:rPr>
                <w:rFonts w:ascii="宋体" w:eastAsia="宋体" w:hAnsi="Times New Roman" w:cs="宋体"/>
                <w:color w:val="000000"/>
                <w:sz w:val="18"/>
                <w:szCs w:val="18"/>
              </w:rPr>
              <w:t>RPO</w:t>
            </w:r>
            <w:r>
              <w:rPr>
                <w:rFonts w:ascii="宋体" w:eastAsia="宋体" w:hAnsi="Times New Roman" w:cs="宋体" w:hint="eastAsia"/>
                <w:color w:val="000000"/>
                <w:sz w:val="18"/>
                <w:szCs w:val="18"/>
              </w:rPr>
              <w:t>的异步复制功能，保障数据的完整性；</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w:t>
            </w:r>
            <w:r>
              <w:rPr>
                <w:rFonts w:ascii="宋体" w:eastAsia="宋体" w:hAnsi="Times New Roman" w:cs="宋体"/>
                <w:color w:val="000000"/>
                <w:sz w:val="18"/>
                <w:szCs w:val="18"/>
              </w:rPr>
              <w:t>35</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▲配置≥</w:t>
            </w:r>
            <w:r>
              <w:rPr>
                <w:rFonts w:ascii="宋体" w:eastAsia="宋体" w:hAnsi="Times New Roman" w:cs="宋体"/>
                <w:color w:val="000000"/>
                <w:sz w:val="18"/>
                <w:szCs w:val="18"/>
              </w:rPr>
              <w:t>256</w:t>
            </w:r>
            <w:r>
              <w:rPr>
                <w:rFonts w:ascii="宋体" w:eastAsia="宋体" w:hAnsi="Times New Roman" w:cs="宋体" w:hint="eastAsia"/>
                <w:color w:val="000000"/>
                <w:sz w:val="18"/>
                <w:szCs w:val="18"/>
              </w:rPr>
              <w:t>个连接主机的</w:t>
            </w:r>
            <w:r>
              <w:rPr>
                <w:rFonts w:ascii="宋体" w:eastAsia="宋体" w:hAnsi="Times New Roman" w:cs="宋体"/>
                <w:color w:val="000000"/>
                <w:sz w:val="18"/>
                <w:szCs w:val="18"/>
              </w:rPr>
              <w:t>License</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36</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支持灵活的容</w:t>
            </w:r>
            <w:proofErr w:type="gramStart"/>
            <w:r>
              <w:rPr>
                <w:rFonts w:ascii="宋体" w:eastAsia="宋体" w:hAnsi="Times New Roman" w:cs="宋体" w:hint="eastAsia"/>
                <w:color w:val="000000"/>
                <w:sz w:val="18"/>
                <w:szCs w:val="18"/>
              </w:rPr>
              <w:t>灾解决</w:t>
            </w:r>
            <w:proofErr w:type="gramEnd"/>
            <w:r>
              <w:rPr>
                <w:rFonts w:ascii="宋体" w:eastAsia="宋体" w:hAnsi="Times New Roman" w:cs="宋体" w:hint="eastAsia"/>
                <w:color w:val="000000"/>
                <w:sz w:val="18"/>
                <w:szCs w:val="18"/>
              </w:rPr>
              <w:t>方案，能够实现高中低端阵列间的容灾，支持≥</w:t>
            </w:r>
            <w:r>
              <w:rPr>
                <w:rFonts w:ascii="宋体" w:eastAsia="宋体" w:hAnsi="Times New Roman" w:cs="宋体"/>
                <w:color w:val="000000"/>
                <w:sz w:val="18"/>
                <w:szCs w:val="18"/>
              </w:rPr>
              <w:t>30:1</w:t>
            </w:r>
            <w:r>
              <w:rPr>
                <w:rFonts w:ascii="宋体" w:eastAsia="宋体" w:hAnsi="Times New Roman" w:cs="宋体" w:hint="eastAsia"/>
                <w:color w:val="000000"/>
                <w:sz w:val="18"/>
                <w:szCs w:val="18"/>
              </w:rPr>
              <w:t>的阵列复制比，提供容</w:t>
            </w:r>
            <w:proofErr w:type="gramStart"/>
            <w:r>
              <w:rPr>
                <w:rFonts w:ascii="宋体" w:eastAsia="宋体" w:hAnsi="Times New Roman" w:cs="宋体" w:hint="eastAsia"/>
                <w:color w:val="000000"/>
                <w:sz w:val="18"/>
                <w:szCs w:val="18"/>
              </w:rPr>
              <w:t>灾管理</w:t>
            </w:r>
            <w:proofErr w:type="gramEnd"/>
            <w:r>
              <w:rPr>
                <w:rFonts w:ascii="宋体" w:eastAsia="宋体" w:hAnsi="Times New Roman" w:cs="宋体" w:hint="eastAsia"/>
                <w:color w:val="000000"/>
                <w:sz w:val="18"/>
                <w:szCs w:val="18"/>
              </w:rPr>
              <w:t>软件截图</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37</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支持存储统一管理功能，能够实现全系列存储产品统一管理，具有中英文管理界面，并提供截图</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38</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获得</w:t>
            </w:r>
            <w:r>
              <w:rPr>
                <w:rFonts w:ascii="宋体" w:eastAsia="宋体" w:hAnsi="Times New Roman" w:cs="宋体"/>
                <w:color w:val="000000"/>
                <w:sz w:val="18"/>
                <w:szCs w:val="18"/>
              </w:rPr>
              <w:t>Vmware VAAI</w:t>
            </w:r>
            <w:r>
              <w:rPr>
                <w:rFonts w:ascii="宋体" w:eastAsia="宋体" w:hAnsi="Times New Roman" w:cs="宋体" w:hint="eastAsia"/>
                <w:color w:val="000000"/>
                <w:sz w:val="18"/>
                <w:szCs w:val="18"/>
              </w:rPr>
              <w:t>、</w:t>
            </w:r>
            <w:r>
              <w:rPr>
                <w:rFonts w:ascii="宋体" w:eastAsia="宋体" w:hAnsi="Times New Roman" w:cs="宋体"/>
                <w:color w:val="000000"/>
                <w:sz w:val="18"/>
                <w:szCs w:val="18"/>
              </w:rPr>
              <w:t>SRM</w:t>
            </w:r>
            <w:r>
              <w:rPr>
                <w:rFonts w:ascii="宋体" w:eastAsia="宋体" w:hAnsi="Times New Roman" w:cs="宋体" w:hint="eastAsia"/>
                <w:color w:val="000000"/>
                <w:sz w:val="18"/>
                <w:szCs w:val="18"/>
              </w:rPr>
              <w:t>、</w:t>
            </w:r>
            <w:r>
              <w:rPr>
                <w:rFonts w:ascii="宋体" w:eastAsia="宋体" w:hAnsi="Times New Roman" w:cs="宋体"/>
                <w:color w:val="000000"/>
                <w:sz w:val="18"/>
                <w:szCs w:val="18"/>
              </w:rPr>
              <w:t>VASA</w:t>
            </w:r>
            <w:r>
              <w:rPr>
                <w:rFonts w:ascii="宋体" w:eastAsia="宋体" w:hAnsi="Times New Roman" w:cs="宋体" w:hint="eastAsia"/>
                <w:color w:val="000000"/>
                <w:sz w:val="18"/>
                <w:szCs w:val="18"/>
              </w:rPr>
              <w:t>兼容性认证，并提供</w:t>
            </w:r>
            <w:r>
              <w:rPr>
                <w:rFonts w:ascii="宋体" w:eastAsia="宋体" w:hAnsi="Times New Roman" w:cs="宋体"/>
                <w:color w:val="000000"/>
                <w:sz w:val="18"/>
                <w:szCs w:val="18"/>
              </w:rPr>
              <w:t>Vmware</w:t>
            </w:r>
            <w:r>
              <w:rPr>
                <w:rFonts w:ascii="宋体" w:eastAsia="宋体" w:hAnsi="Times New Roman" w:cs="宋体" w:hint="eastAsia"/>
                <w:color w:val="000000"/>
                <w:sz w:val="18"/>
                <w:szCs w:val="18"/>
              </w:rPr>
              <w:t>官方网站截图及链接</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39</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获得</w:t>
            </w:r>
            <w:r>
              <w:rPr>
                <w:rFonts w:ascii="宋体" w:eastAsia="宋体" w:hAnsi="Times New Roman" w:cs="宋体"/>
                <w:color w:val="000000"/>
                <w:sz w:val="18"/>
                <w:szCs w:val="18"/>
              </w:rPr>
              <w:t>SMI-S v1.4</w:t>
            </w:r>
            <w:r>
              <w:rPr>
                <w:rFonts w:ascii="宋体" w:eastAsia="宋体" w:hAnsi="Times New Roman" w:cs="宋体" w:hint="eastAsia"/>
                <w:color w:val="000000"/>
                <w:sz w:val="18"/>
                <w:szCs w:val="18"/>
              </w:rPr>
              <w:t>或以上版本的</w:t>
            </w:r>
            <w:r>
              <w:rPr>
                <w:rFonts w:ascii="宋体" w:eastAsia="宋体" w:hAnsi="Times New Roman" w:cs="宋体"/>
                <w:color w:val="000000"/>
                <w:sz w:val="18"/>
                <w:szCs w:val="18"/>
              </w:rPr>
              <w:t>CTP</w:t>
            </w:r>
            <w:r>
              <w:rPr>
                <w:rFonts w:ascii="宋体" w:eastAsia="宋体" w:hAnsi="Times New Roman" w:cs="宋体" w:hint="eastAsia"/>
                <w:color w:val="000000"/>
                <w:sz w:val="18"/>
                <w:szCs w:val="18"/>
              </w:rPr>
              <w:t>认证，提供</w:t>
            </w:r>
            <w:r>
              <w:rPr>
                <w:rFonts w:ascii="宋体" w:eastAsia="宋体" w:hAnsi="Times New Roman" w:cs="宋体"/>
                <w:color w:val="000000"/>
                <w:sz w:val="18"/>
                <w:szCs w:val="18"/>
              </w:rPr>
              <w:t>snia</w:t>
            </w:r>
            <w:r>
              <w:rPr>
                <w:rFonts w:ascii="宋体" w:eastAsia="宋体" w:hAnsi="Times New Roman" w:cs="宋体" w:hint="eastAsia"/>
                <w:color w:val="000000"/>
                <w:sz w:val="18"/>
                <w:szCs w:val="18"/>
              </w:rPr>
              <w:t>官方网站截图及链接</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40</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获得</w:t>
            </w:r>
            <w:r>
              <w:rPr>
                <w:rFonts w:ascii="宋体" w:eastAsia="宋体" w:hAnsi="Times New Roman" w:cs="宋体"/>
                <w:color w:val="000000"/>
                <w:sz w:val="18"/>
                <w:szCs w:val="18"/>
              </w:rPr>
              <w:t>Oracle Database 11g</w:t>
            </w:r>
            <w:r>
              <w:rPr>
                <w:rFonts w:ascii="宋体" w:eastAsia="宋体" w:hAnsi="Times New Roman" w:cs="宋体" w:hint="eastAsia"/>
                <w:color w:val="000000"/>
                <w:sz w:val="18"/>
                <w:szCs w:val="18"/>
              </w:rPr>
              <w:t>及以上版本兼容性认证，提供</w:t>
            </w:r>
            <w:r>
              <w:rPr>
                <w:rFonts w:ascii="宋体" w:eastAsia="宋体" w:hAnsi="Times New Roman" w:cs="宋体"/>
                <w:color w:val="000000"/>
                <w:sz w:val="18"/>
                <w:szCs w:val="18"/>
              </w:rPr>
              <w:t>Oracle</w:t>
            </w:r>
            <w:r>
              <w:rPr>
                <w:rFonts w:ascii="宋体" w:eastAsia="宋体" w:hAnsi="Times New Roman" w:cs="宋体" w:hint="eastAsia"/>
                <w:color w:val="000000"/>
                <w:sz w:val="18"/>
                <w:szCs w:val="18"/>
              </w:rPr>
              <w:t>官方网站截图及链接</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41</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有功能全面，图形化的管理软件，包括：盘阵，</w:t>
            </w:r>
            <w:proofErr w:type="gramStart"/>
            <w:r>
              <w:rPr>
                <w:rFonts w:ascii="宋体" w:eastAsia="宋体" w:hAnsi="Times New Roman" w:cs="宋体" w:hint="eastAsia"/>
                <w:color w:val="000000"/>
                <w:sz w:val="18"/>
                <w:szCs w:val="18"/>
              </w:rPr>
              <w:t>卷管理</w:t>
            </w:r>
            <w:proofErr w:type="gramEnd"/>
            <w:r>
              <w:rPr>
                <w:rFonts w:ascii="宋体" w:eastAsia="宋体" w:hAnsi="Times New Roman" w:cs="宋体" w:hint="eastAsia"/>
                <w:color w:val="000000"/>
                <w:sz w:val="18"/>
                <w:szCs w:val="18"/>
              </w:rPr>
              <w:t>软件。配置存储服务器的图形化管理配置和监控软件。</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42</w:t>
            </w:r>
          </w:p>
        </w:tc>
        <w:tc>
          <w:tcPr>
            <w:tcW w:w="7030" w:type="dxa"/>
            <w:tcBorders>
              <w:top w:val="nil"/>
              <w:left w:val="nil"/>
              <w:bottom w:val="single" w:sz="6" w:space="0" w:color="auto"/>
              <w:right w:val="single" w:sz="6" w:space="0" w:color="auto"/>
            </w:tcBorders>
          </w:tcPr>
          <w:p w:rsidR="007C6117" w:rsidRDefault="007C6117" w:rsidP="00F16BBF">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配置</w:t>
            </w:r>
            <w:bookmarkStart w:id="19" w:name="_GoBack"/>
            <w:bookmarkEnd w:id="19"/>
            <w:commentRangeStart w:id="20"/>
            <w:del w:id="21" w:author="Windows 用户" w:date="2017-05-25T10:14:00Z">
              <w:r w:rsidDel="00F16BBF">
                <w:rPr>
                  <w:rFonts w:ascii="宋体" w:eastAsia="宋体" w:hAnsi="Times New Roman" w:cs="宋体"/>
                  <w:color w:val="000000"/>
                  <w:sz w:val="18"/>
                  <w:szCs w:val="18"/>
                </w:rPr>
                <w:delText>SmartConfig</w:delText>
              </w:r>
              <w:commentRangeEnd w:id="20"/>
              <w:r w:rsidDel="00F16BBF">
                <w:rPr>
                  <w:rStyle w:val="ae"/>
                  <w:rFonts w:ascii="Times New Roman" w:eastAsia="宋体" w:hAnsi="Times New Roman" w:cs="Times New Roman"/>
                </w:rPr>
                <w:commentReference w:id="20"/>
              </w:r>
              <w:r w:rsidDel="00F16BBF">
                <w:rPr>
                  <w:rFonts w:ascii="宋体" w:eastAsia="宋体" w:hAnsi="Times New Roman" w:cs="宋体"/>
                  <w:color w:val="000000"/>
                  <w:sz w:val="18"/>
                  <w:szCs w:val="18"/>
                </w:rPr>
                <w:delText xml:space="preserve"> </w:delText>
              </w:r>
            </w:del>
            <w:r>
              <w:rPr>
                <w:rFonts w:ascii="宋体" w:eastAsia="宋体" w:hAnsi="Times New Roman" w:cs="宋体" w:hint="eastAsia"/>
                <w:color w:val="000000"/>
                <w:sz w:val="18"/>
                <w:szCs w:val="18"/>
              </w:rPr>
              <w:t>工具帮助</w:t>
            </w:r>
            <w:r>
              <w:rPr>
                <w:rFonts w:ascii="宋体" w:eastAsia="宋体" w:hAnsi="Times New Roman" w:cs="宋体"/>
                <w:color w:val="000000"/>
                <w:sz w:val="18"/>
                <w:szCs w:val="18"/>
              </w:rPr>
              <w:t xml:space="preserve">IT </w:t>
            </w:r>
            <w:r>
              <w:rPr>
                <w:rFonts w:ascii="宋体" w:eastAsia="宋体" w:hAnsi="Times New Roman" w:cs="宋体" w:hint="eastAsia"/>
                <w:color w:val="000000"/>
                <w:sz w:val="18"/>
                <w:szCs w:val="18"/>
              </w:rPr>
              <w:t>管理人员屏蔽复杂的存储专业技术</w:t>
            </w:r>
            <w:r>
              <w:rPr>
                <w:rFonts w:ascii="宋体" w:eastAsia="宋体" w:hAnsi="Times New Roman" w:cs="宋体"/>
                <w:color w:val="000000"/>
                <w:sz w:val="18"/>
                <w:szCs w:val="18"/>
              </w:rPr>
              <w:t xml:space="preserve">, </w:t>
            </w:r>
            <w:r>
              <w:rPr>
                <w:rFonts w:ascii="宋体" w:eastAsia="宋体" w:hAnsi="Times New Roman" w:cs="宋体" w:hint="eastAsia"/>
                <w:color w:val="000000"/>
                <w:sz w:val="18"/>
                <w:szCs w:val="18"/>
              </w:rPr>
              <w:t>极大简化配置方法</w:t>
            </w:r>
            <w:r>
              <w:rPr>
                <w:rFonts w:ascii="宋体" w:eastAsia="宋体" w:hAnsi="Times New Roman" w:cs="宋体"/>
                <w:color w:val="000000"/>
                <w:sz w:val="18"/>
                <w:szCs w:val="18"/>
              </w:rPr>
              <w:t xml:space="preserve">, </w:t>
            </w:r>
            <w:r>
              <w:rPr>
                <w:rFonts w:ascii="宋体" w:eastAsia="宋体" w:hAnsi="Times New Roman" w:cs="宋体" w:hint="eastAsia"/>
                <w:color w:val="000000"/>
                <w:sz w:val="18"/>
                <w:szCs w:val="18"/>
              </w:rPr>
              <w:t>只需简单熟悉就能快速掌握</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FF2229">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43</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具有中国环境标志产品认证证书</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FF2229">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color w:val="000000"/>
                <w:sz w:val="18"/>
                <w:szCs w:val="18"/>
              </w:rPr>
              <w:t>44</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存储产品具有工信部</w:t>
            </w:r>
            <w:r>
              <w:rPr>
                <w:rFonts w:ascii="宋体" w:eastAsia="宋体" w:hAnsi="Times New Roman" w:cs="宋体"/>
                <w:color w:val="000000"/>
                <w:sz w:val="18"/>
                <w:szCs w:val="18"/>
              </w:rPr>
              <w:t>9</w:t>
            </w:r>
            <w:r>
              <w:rPr>
                <w:rFonts w:ascii="宋体" w:eastAsia="宋体" w:hAnsi="Times New Roman" w:cs="宋体" w:hint="eastAsia"/>
                <w:color w:val="000000"/>
                <w:sz w:val="18"/>
                <w:szCs w:val="18"/>
              </w:rPr>
              <w:t>烈度抗震认证证书</w:t>
            </w:r>
          </w:p>
        </w:tc>
      </w:tr>
      <w:tr w:rsidR="007C6117" w:rsidTr="007C6117">
        <w:tc>
          <w:tcPr>
            <w:tcW w:w="1300" w:type="dxa"/>
            <w:tcBorders>
              <w:top w:val="nil"/>
              <w:left w:val="single" w:sz="12" w:space="0" w:color="auto"/>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w:t>
            </w:r>
            <w:r w:rsidR="00FF2229">
              <w:rPr>
                <w:rFonts w:ascii="宋体" w:eastAsia="宋体" w:hAnsi="Times New Roman" w:cs="宋体"/>
                <w:color w:val="000000"/>
                <w:sz w:val="18"/>
                <w:szCs w:val="18"/>
              </w:rPr>
              <w:t>45</w:t>
            </w:r>
          </w:p>
        </w:tc>
        <w:tc>
          <w:tcPr>
            <w:tcW w:w="7030" w:type="dxa"/>
            <w:tcBorders>
              <w:top w:val="nil"/>
              <w:left w:val="nil"/>
              <w:bottom w:val="single" w:sz="6" w:space="0" w:color="auto"/>
              <w:right w:val="single" w:sz="6" w:space="0" w:color="auto"/>
            </w:tcBorders>
          </w:tcPr>
          <w:p w:rsidR="007C6117" w:rsidRDefault="007C6117">
            <w:pPr>
              <w:autoSpaceDE w:val="0"/>
              <w:autoSpaceDN w:val="0"/>
              <w:adjustRightInd w:val="0"/>
              <w:jc w:val="left"/>
              <w:rPr>
                <w:rFonts w:ascii="宋体" w:eastAsia="宋体" w:hAnsi="Times New Roman" w:cs="宋体"/>
                <w:color w:val="000000"/>
                <w:sz w:val="18"/>
                <w:szCs w:val="18"/>
              </w:rPr>
            </w:pPr>
            <w:r>
              <w:rPr>
                <w:rFonts w:ascii="宋体" w:eastAsia="宋体" w:hAnsi="Times New Roman" w:cs="宋体" w:hint="eastAsia"/>
                <w:color w:val="000000"/>
                <w:sz w:val="18"/>
                <w:szCs w:val="18"/>
              </w:rPr>
              <w:t>拥有自主知识产权证明</w:t>
            </w:r>
            <w:r>
              <w:rPr>
                <w:rFonts w:ascii="宋体" w:eastAsia="宋体" w:hAnsi="Times New Roman" w:cs="宋体"/>
                <w:color w:val="000000"/>
                <w:sz w:val="18"/>
                <w:szCs w:val="18"/>
              </w:rPr>
              <w:t>,</w:t>
            </w:r>
            <w:r>
              <w:rPr>
                <w:rFonts w:ascii="宋体" w:eastAsia="宋体" w:hAnsi="Times New Roman" w:cs="宋体" w:hint="eastAsia"/>
                <w:color w:val="000000"/>
                <w:sz w:val="18"/>
                <w:szCs w:val="18"/>
              </w:rPr>
              <w:t>具有软硬件自主研发能力</w:t>
            </w:r>
            <w:r>
              <w:rPr>
                <w:rFonts w:ascii="宋体" w:eastAsia="宋体" w:hAnsi="Times New Roman" w:cs="宋体"/>
                <w:color w:val="000000"/>
                <w:sz w:val="18"/>
                <w:szCs w:val="18"/>
              </w:rPr>
              <w:t>,</w:t>
            </w:r>
            <w:r>
              <w:rPr>
                <w:rFonts w:ascii="宋体" w:eastAsia="宋体" w:hAnsi="Times New Roman" w:cs="宋体" w:hint="eastAsia"/>
                <w:color w:val="000000"/>
                <w:sz w:val="18"/>
                <w:szCs w:val="18"/>
              </w:rPr>
              <w:t>保障后续产品的连续性</w:t>
            </w:r>
          </w:p>
        </w:tc>
      </w:tr>
    </w:tbl>
    <w:p w:rsidR="00DA64FB" w:rsidRDefault="00DA64FB">
      <w:pPr>
        <w:widowControl/>
        <w:jc w:val="left"/>
        <w:rPr>
          <w:rFonts w:ascii="宋体" w:hAnsi="宋体"/>
          <w:b/>
          <w:color w:val="000000"/>
          <w:sz w:val="48"/>
        </w:rPr>
      </w:pPr>
      <w:bookmarkStart w:id="22" w:name="_Toc5575655"/>
      <w:bookmarkStart w:id="23" w:name="_Toc5578581"/>
      <w:bookmarkStart w:id="24" w:name="_Toc5578718"/>
      <w:bookmarkStart w:id="25" w:name="_Toc20145004"/>
      <w:bookmarkStart w:id="26" w:name="_Toc20564550"/>
      <w:bookmarkStart w:id="27" w:name="_Toc20564638"/>
      <w:bookmarkStart w:id="28" w:name="_Toc390428682"/>
      <w:r>
        <w:rPr>
          <w:rFonts w:ascii="宋体" w:hAnsi="宋体"/>
          <w:b/>
          <w:color w:val="000000"/>
          <w:sz w:val="48"/>
        </w:rPr>
        <w:br w:type="page"/>
      </w:r>
    </w:p>
    <w:p w:rsidR="00DA64FB" w:rsidRPr="00F768BE" w:rsidRDefault="00DA64FB" w:rsidP="009A570B">
      <w:pPr>
        <w:spacing w:beforeLines="50"/>
        <w:jc w:val="center"/>
        <w:rPr>
          <w:rFonts w:ascii="宋体" w:hAnsi="宋体"/>
          <w:b/>
          <w:color w:val="000000"/>
          <w:sz w:val="48"/>
        </w:rPr>
        <w:pPrChange w:id="29" w:author="Menglisa" w:date="2017-05-25T10:20:00Z">
          <w:pPr>
            <w:spacing w:beforeLines="50"/>
            <w:jc w:val="center"/>
          </w:pPr>
        </w:pPrChange>
      </w:pPr>
      <w:r w:rsidRPr="00F768BE">
        <w:rPr>
          <w:rFonts w:ascii="宋体" w:hAnsi="宋体" w:hint="eastAsia"/>
          <w:b/>
          <w:color w:val="000000"/>
          <w:sz w:val="48"/>
        </w:rPr>
        <w:lastRenderedPageBreak/>
        <w:t>第四章  合同专用条款</w:t>
      </w:r>
    </w:p>
    <w:p w:rsidR="00DA64FB" w:rsidRPr="00AB11A9" w:rsidRDefault="00DA64FB" w:rsidP="007C6117">
      <w:pPr>
        <w:spacing w:line="360" w:lineRule="auto"/>
        <w:rPr>
          <w:rFonts w:ascii="宋体" w:hAnsi="宋体" w:cs="Times New Roman"/>
          <w:b/>
          <w:sz w:val="24"/>
          <w:szCs w:val="24"/>
        </w:rPr>
      </w:pPr>
      <w:r w:rsidRPr="00AB11A9">
        <w:rPr>
          <w:rFonts w:ascii="宋体" w:hAnsi="宋体" w:cs="Times New Roman" w:hint="eastAsia"/>
          <w:b/>
          <w:sz w:val="24"/>
          <w:szCs w:val="24"/>
        </w:rPr>
        <w:t>说明：</w:t>
      </w:r>
    </w:p>
    <w:p w:rsidR="00DA64FB" w:rsidRPr="00AB11A9" w:rsidRDefault="00DA64FB" w:rsidP="00DA64FB">
      <w:pPr>
        <w:numPr>
          <w:ilvl w:val="0"/>
          <w:numId w:val="31"/>
        </w:numPr>
        <w:spacing w:line="360" w:lineRule="auto"/>
        <w:rPr>
          <w:rFonts w:ascii="宋体" w:hAnsi="宋体" w:cs="Times New Roman"/>
          <w:b/>
          <w:sz w:val="24"/>
          <w:szCs w:val="24"/>
        </w:rPr>
      </w:pPr>
      <w:r w:rsidRPr="00AB11A9">
        <w:rPr>
          <w:rFonts w:ascii="宋体" w:hAnsi="宋体" w:cs="Times New Roman" w:hint="eastAsia"/>
          <w:b/>
          <w:sz w:val="24"/>
          <w:szCs w:val="24"/>
        </w:rPr>
        <w:t>以下序号并非和格式合同序号相对应，仅为本合同主要条款编排。</w:t>
      </w:r>
    </w:p>
    <w:p w:rsidR="00DA64FB" w:rsidRDefault="00DA64FB" w:rsidP="00DA64FB">
      <w:pPr>
        <w:numPr>
          <w:ilvl w:val="0"/>
          <w:numId w:val="31"/>
        </w:numPr>
        <w:spacing w:line="360" w:lineRule="auto"/>
        <w:rPr>
          <w:rFonts w:ascii="宋体" w:hAnsi="宋体" w:cs="Times New Roman"/>
          <w:b/>
          <w:sz w:val="24"/>
          <w:szCs w:val="24"/>
        </w:rPr>
      </w:pPr>
      <w:r w:rsidRPr="00AB11A9">
        <w:rPr>
          <w:rFonts w:ascii="宋体" w:hAnsi="宋体" w:cs="Times New Roman" w:hint="eastAsia"/>
          <w:b/>
          <w:sz w:val="24"/>
          <w:szCs w:val="24"/>
        </w:rPr>
        <w:t>以下商务条款为基本要求，投标人参加投标，则视为接受下述要求，投标人必须满足商务条款中各条款，否则，直接导致废标。</w:t>
      </w:r>
    </w:p>
    <w:p w:rsidR="00DA64FB" w:rsidRDefault="00DA64FB" w:rsidP="007C6117">
      <w:pPr>
        <w:spacing w:line="360" w:lineRule="auto"/>
        <w:ind w:left="420"/>
        <w:rPr>
          <w:rFonts w:ascii="宋体" w:hAnsi="宋体" w:cs="Times New Roman"/>
          <w:b/>
          <w:sz w:val="24"/>
          <w:szCs w:val="24"/>
        </w:rPr>
      </w:pPr>
    </w:p>
    <w:p w:rsidR="00DA64FB" w:rsidRPr="006E1CB1" w:rsidRDefault="00DA64FB" w:rsidP="007C6117">
      <w:pPr>
        <w:spacing w:line="360" w:lineRule="auto"/>
        <w:ind w:left="420"/>
        <w:jc w:val="center"/>
        <w:rPr>
          <w:rFonts w:ascii="宋体" w:hAnsi="宋体" w:cs="Times New Roman"/>
          <w:b/>
          <w:color w:val="FF0000"/>
          <w:sz w:val="24"/>
          <w:szCs w:val="24"/>
        </w:rPr>
      </w:pP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135"/>
        <w:gridCol w:w="2268"/>
        <w:gridCol w:w="5295"/>
      </w:tblGrid>
      <w:tr w:rsidR="00DA64FB" w:rsidRPr="00AB11A9">
        <w:tc>
          <w:tcPr>
            <w:tcW w:w="1135" w:type="dxa"/>
            <w:vAlign w:val="center"/>
          </w:tcPr>
          <w:p w:rsidR="00DA64FB" w:rsidRPr="00AB11A9" w:rsidRDefault="00DA64FB" w:rsidP="007C6117">
            <w:pPr>
              <w:tabs>
                <w:tab w:val="left" w:pos="1260"/>
              </w:tabs>
              <w:spacing w:line="360" w:lineRule="auto"/>
              <w:jc w:val="center"/>
              <w:rPr>
                <w:rFonts w:ascii="宋体" w:hAnsi="宋体" w:cs="Times New Roman"/>
                <w:b/>
                <w:sz w:val="24"/>
                <w:szCs w:val="24"/>
              </w:rPr>
            </w:pPr>
            <w:r w:rsidRPr="00AB11A9">
              <w:rPr>
                <w:rFonts w:ascii="宋体" w:hAnsi="宋体" w:cs="Times New Roman" w:hint="eastAsia"/>
                <w:b/>
                <w:sz w:val="24"/>
                <w:szCs w:val="24"/>
              </w:rPr>
              <w:t>条款号</w:t>
            </w:r>
          </w:p>
        </w:tc>
        <w:tc>
          <w:tcPr>
            <w:tcW w:w="2268" w:type="dxa"/>
            <w:vAlign w:val="center"/>
          </w:tcPr>
          <w:p w:rsidR="00DA64FB" w:rsidRPr="00AB11A9" w:rsidRDefault="00DA64FB" w:rsidP="007C6117">
            <w:pPr>
              <w:tabs>
                <w:tab w:val="left" w:pos="1260"/>
              </w:tabs>
              <w:spacing w:line="360" w:lineRule="auto"/>
              <w:rPr>
                <w:rFonts w:ascii="宋体" w:hAnsi="宋体" w:cs="Times New Roman"/>
                <w:b/>
                <w:sz w:val="24"/>
                <w:szCs w:val="24"/>
              </w:rPr>
            </w:pPr>
            <w:r w:rsidRPr="00AB11A9">
              <w:rPr>
                <w:rFonts w:ascii="宋体" w:hAnsi="宋体" w:cs="Times New Roman" w:hint="eastAsia"/>
                <w:b/>
                <w:sz w:val="24"/>
                <w:szCs w:val="24"/>
              </w:rPr>
              <w:t>内容</w:t>
            </w:r>
          </w:p>
        </w:tc>
        <w:tc>
          <w:tcPr>
            <w:tcW w:w="5295" w:type="dxa"/>
            <w:vAlign w:val="center"/>
          </w:tcPr>
          <w:p w:rsidR="00DA64FB" w:rsidRPr="00AB11A9" w:rsidRDefault="00DA64FB" w:rsidP="007C6117">
            <w:pPr>
              <w:tabs>
                <w:tab w:val="left" w:pos="1260"/>
              </w:tabs>
              <w:spacing w:line="360" w:lineRule="auto"/>
              <w:rPr>
                <w:rFonts w:ascii="宋体" w:hAnsi="宋体" w:cs="Times New Roman"/>
                <w:b/>
                <w:sz w:val="24"/>
                <w:szCs w:val="24"/>
              </w:rPr>
            </w:pPr>
            <w:r w:rsidRPr="00AB11A9">
              <w:rPr>
                <w:rFonts w:ascii="宋体" w:hAnsi="宋体" w:cs="Times New Roman" w:hint="eastAsia"/>
                <w:b/>
                <w:sz w:val="24"/>
                <w:szCs w:val="24"/>
              </w:rPr>
              <w:t>规定</w:t>
            </w:r>
          </w:p>
        </w:tc>
      </w:tr>
      <w:tr w:rsidR="00DA64FB" w:rsidRPr="00AB11A9">
        <w:tc>
          <w:tcPr>
            <w:tcW w:w="1135" w:type="dxa"/>
            <w:vAlign w:val="center"/>
          </w:tcPr>
          <w:p w:rsidR="00DA64FB" w:rsidRPr="00AB11A9" w:rsidRDefault="00DA64FB" w:rsidP="00DA64FB">
            <w:pPr>
              <w:numPr>
                <w:ilvl w:val="0"/>
                <w:numId w:val="32"/>
              </w:numPr>
              <w:tabs>
                <w:tab w:val="left" w:pos="460"/>
              </w:tabs>
              <w:spacing w:line="360" w:lineRule="auto"/>
              <w:ind w:rightChars="-9" w:right="-19"/>
              <w:jc w:val="center"/>
              <w:rPr>
                <w:rFonts w:ascii="宋体" w:hAnsi="宋体" w:cs="Times New Roman"/>
                <w:sz w:val="24"/>
                <w:szCs w:val="24"/>
              </w:rPr>
            </w:pPr>
          </w:p>
        </w:tc>
        <w:tc>
          <w:tcPr>
            <w:tcW w:w="2268" w:type="dxa"/>
            <w:vAlign w:val="center"/>
          </w:tcPr>
          <w:p w:rsidR="00DA64FB" w:rsidRPr="00AB11A9" w:rsidRDefault="00DA64FB" w:rsidP="007C6117">
            <w:pPr>
              <w:tabs>
                <w:tab w:val="left" w:pos="1260"/>
              </w:tabs>
              <w:spacing w:line="360" w:lineRule="auto"/>
              <w:jc w:val="center"/>
              <w:rPr>
                <w:rFonts w:ascii="宋体" w:hAnsi="宋体" w:cs="Times New Roman"/>
                <w:sz w:val="24"/>
                <w:szCs w:val="24"/>
              </w:rPr>
            </w:pPr>
            <w:r w:rsidRPr="00AB11A9">
              <w:rPr>
                <w:rFonts w:ascii="宋体" w:hAnsi="宋体" w:cs="Times New Roman" w:hint="eastAsia"/>
                <w:sz w:val="24"/>
                <w:szCs w:val="24"/>
              </w:rPr>
              <w:t>合同</w:t>
            </w:r>
            <w:r>
              <w:rPr>
                <w:rFonts w:ascii="宋体" w:hAnsi="宋体" w:cs="Times New Roman" w:hint="eastAsia"/>
                <w:sz w:val="24"/>
                <w:szCs w:val="24"/>
              </w:rPr>
              <w:t>买</w:t>
            </w:r>
            <w:r w:rsidRPr="00AB11A9">
              <w:rPr>
                <w:rFonts w:ascii="宋体" w:hAnsi="宋体" w:cs="Times New Roman" w:hint="eastAsia"/>
                <w:sz w:val="24"/>
                <w:szCs w:val="24"/>
              </w:rPr>
              <w:t>方</w:t>
            </w:r>
          </w:p>
        </w:tc>
        <w:tc>
          <w:tcPr>
            <w:tcW w:w="5295" w:type="dxa"/>
            <w:vAlign w:val="center"/>
          </w:tcPr>
          <w:p w:rsidR="00DA64FB" w:rsidRPr="00AB11A9" w:rsidRDefault="00DA64FB" w:rsidP="007C6117">
            <w:pPr>
              <w:tabs>
                <w:tab w:val="left" w:pos="1260"/>
              </w:tabs>
              <w:spacing w:line="360" w:lineRule="auto"/>
              <w:rPr>
                <w:rFonts w:ascii="宋体" w:hAnsi="宋体" w:cs="Times New Roman"/>
                <w:sz w:val="24"/>
                <w:szCs w:val="24"/>
              </w:rPr>
            </w:pPr>
            <w:r w:rsidRPr="00AB11A9">
              <w:rPr>
                <w:rFonts w:ascii="宋体" w:hAnsi="宋体" w:cs="Times New Roman" w:hint="eastAsia"/>
                <w:sz w:val="24"/>
                <w:szCs w:val="24"/>
              </w:rPr>
              <w:t>深圳大学，即采购人</w:t>
            </w:r>
          </w:p>
        </w:tc>
      </w:tr>
      <w:tr w:rsidR="00DA64FB" w:rsidRPr="00AB11A9">
        <w:tc>
          <w:tcPr>
            <w:tcW w:w="1135" w:type="dxa"/>
            <w:vAlign w:val="center"/>
          </w:tcPr>
          <w:p w:rsidR="00DA64FB" w:rsidRPr="00AB11A9" w:rsidRDefault="00DA64FB" w:rsidP="00DA64FB">
            <w:pPr>
              <w:numPr>
                <w:ilvl w:val="0"/>
                <w:numId w:val="32"/>
              </w:numPr>
              <w:tabs>
                <w:tab w:val="left" w:pos="460"/>
              </w:tabs>
              <w:spacing w:line="360" w:lineRule="auto"/>
              <w:ind w:rightChars="-9" w:right="-19"/>
              <w:jc w:val="center"/>
              <w:rPr>
                <w:rFonts w:ascii="宋体" w:hAnsi="宋体" w:cs="Times New Roman"/>
                <w:sz w:val="24"/>
                <w:szCs w:val="24"/>
              </w:rPr>
            </w:pPr>
          </w:p>
        </w:tc>
        <w:tc>
          <w:tcPr>
            <w:tcW w:w="2268" w:type="dxa"/>
            <w:vAlign w:val="center"/>
          </w:tcPr>
          <w:p w:rsidR="00DA64FB" w:rsidRPr="00AB11A9" w:rsidRDefault="00DA64FB" w:rsidP="007C6117">
            <w:pPr>
              <w:tabs>
                <w:tab w:val="left" w:pos="1260"/>
              </w:tabs>
              <w:spacing w:line="360" w:lineRule="auto"/>
              <w:jc w:val="center"/>
              <w:rPr>
                <w:rFonts w:ascii="宋体" w:hAnsi="宋体" w:cs="Times New Roman"/>
                <w:sz w:val="24"/>
                <w:szCs w:val="24"/>
              </w:rPr>
            </w:pPr>
            <w:r>
              <w:rPr>
                <w:rFonts w:ascii="宋体" w:hAnsi="宋体" w:cs="Times New Roman" w:hint="eastAsia"/>
                <w:sz w:val="24"/>
                <w:szCs w:val="24"/>
              </w:rPr>
              <w:t>合同卖</w:t>
            </w:r>
            <w:r w:rsidRPr="00AB11A9">
              <w:rPr>
                <w:rFonts w:ascii="宋体" w:hAnsi="宋体" w:cs="Times New Roman" w:hint="eastAsia"/>
                <w:sz w:val="24"/>
                <w:szCs w:val="24"/>
              </w:rPr>
              <w:t>方</w:t>
            </w:r>
          </w:p>
        </w:tc>
        <w:tc>
          <w:tcPr>
            <w:tcW w:w="5295" w:type="dxa"/>
            <w:vAlign w:val="center"/>
          </w:tcPr>
          <w:p w:rsidR="00DA64FB" w:rsidRPr="00AB11A9" w:rsidRDefault="00DA64FB" w:rsidP="007C6117">
            <w:pPr>
              <w:tabs>
                <w:tab w:val="left" w:pos="1260"/>
              </w:tabs>
              <w:spacing w:line="360" w:lineRule="auto"/>
              <w:jc w:val="left"/>
              <w:rPr>
                <w:rFonts w:ascii="宋体" w:hAnsi="宋体" w:cs="Times New Roman"/>
                <w:sz w:val="24"/>
                <w:szCs w:val="24"/>
              </w:rPr>
            </w:pPr>
            <w:r w:rsidRPr="000B6276">
              <w:rPr>
                <w:rFonts w:ascii="宋体" w:hAnsi="宋体" w:cs="Times New Roman" w:hint="eastAsia"/>
                <w:sz w:val="24"/>
                <w:szCs w:val="24"/>
              </w:rPr>
              <w:t>境内设备，中标人（供货商）为卖方；境外设备，中标人如果没有进出口权，则为卖方代理，境外供货商为卖方；中标人有进出口权，可以直接供货，中标人为卖方。</w:t>
            </w:r>
          </w:p>
        </w:tc>
      </w:tr>
      <w:tr w:rsidR="00DA64FB" w:rsidRPr="00AB11A9">
        <w:tc>
          <w:tcPr>
            <w:tcW w:w="1135" w:type="dxa"/>
            <w:vAlign w:val="center"/>
          </w:tcPr>
          <w:p w:rsidR="00DA64FB" w:rsidRPr="00AB11A9" w:rsidRDefault="00DA64FB" w:rsidP="00DA64FB">
            <w:pPr>
              <w:numPr>
                <w:ilvl w:val="0"/>
                <w:numId w:val="32"/>
              </w:numPr>
              <w:tabs>
                <w:tab w:val="left" w:pos="460"/>
              </w:tabs>
              <w:spacing w:line="360" w:lineRule="auto"/>
              <w:ind w:rightChars="-9" w:right="-19"/>
              <w:jc w:val="center"/>
              <w:rPr>
                <w:rFonts w:ascii="宋体" w:hAnsi="宋体" w:cs="Times New Roman"/>
                <w:sz w:val="24"/>
                <w:szCs w:val="24"/>
              </w:rPr>
            </w:pPr>
          </w:p>
        </w:tc>
        <w:tc>
          <w:tcPr>
            <w:tcW w:w="2268" w:type="dxa"/>
            <w:vAlign w:val="center"/>
          </w:tcPr>
          <w:p w:rsidR="00DA64FB" w:rsidRPr="00AB11A9" w:rsidRDefault="00DA64FB" w:rsidP="007C6117">
            <w:pPr>
              <w:spacing w:line="360" w:lineRule="auto"/>
              <w:jc w:val="left"/>
              <w:rPr>
                <w:rFonts w:ascii="宋体" w:hAnsi="宋体" w:cs="Times New Roman"/>
                <w:sz w:val="24"/>
                <w:szCs w:val="24"/>
              </w:rPr>
            </w:pPr>
            <w:r w:rsidRPr="00AB11A9">
              <w:rPr>
                <w:rFonts w:ascii="宋体" w:hAnsi="宋体" w:cs="Times New Roman" w:hint="eastAsia"/>
                <w:sz w:val="24"/>
                <w:szCs w:val="24"/>
              </w:rPr>
              <w:t>运输及包装方式的要求</w:t>
            </w:r>
          </w:p>
        </w:tc>
        <w:tc>
          <w:tcPr>
            <w:tcW w:w="5295" w:type="dxa"/>
            <w:vAlign w:val="center"/>
          </w:tcPr>
          <w:p w:rsidR="00DA64FB" w:rsidRPr="00AB11A9" w:rsidRDefault="00DA64FB" w:rsidP="007C6117">
            <w:pPr>
              <w:spacing w:line="360" w:lineRule="auto"/>
              <w:rPr>
                <w:rFonts w:ascii="宋体" w:hAnsi="宋体" w:cs="Times New Roman"/>
                <w:sz w:val="24"/>
                <w:szCs w:val="24"/>
              </w:rPr>
            </w:pPr>
            <w:r w:rsidRPr="00AB11A9">
              <w:rPr>
                <w:rFonts w:ascii="宋体" w:hAnsi="宋体" w:cs="Times New Roman" w:hint="eastAsia"/>
                <w:sz w:val="24"/>
                <w:szCs w:val="24"/>
              </w:rPr>
              <w:t>保证货物的包装符合产品运输的要求，足以保护货物在运输过程中不受锈蚀、损坏或灭失。凡由于包装不良造成的损失和由此产生的费用均由中标人承担</w:t>
            </w:r>
          </w:p>
        </w:tc>
      </w:tr>
      <w:tr w:rsidR="00DA64FB" w:rsidRPr="00AB11A9">
        <w:tc>
          <w:tcPr>
            <w:tcW w:w="1135" w:type="dxa"/>
            <w:vAlign w:val="center"/>
          </w:tcPr>
          <w:p w:rsidR="00DA64FB" w:rsidRPr="00AB11A9" w:rsidRDefault="00DA64FB" w:rsidP="00DA64FB">
            <w:pPr>
              <w:numPr>
                <w:ilvl w:val="0"/>
                <w:numId w:val="32"/>
              </w:numPr>
              <w:tabs>
                <w:tab w:val="left" w:pos="460"/>
              </w:tabs>
              <w:spacing w:line="360" w:lineRule="auto"/>
              <w:ind w:rightChars="-9" w:right="-19"/>
              <w:jc w:val="center"/>
              <w:rPr>
                <w:rFonts w:ascii="宋体" w:hAnsi="宋体" w:cs="Times New Roman"/>
                <w:sz w:val="24"/>
                <w:szCs w:val="24"/>
              </w:rPr>
            </w:pPr>
          </w:p>
        </w:tc>
        <w:tc>
          <w:tcPr>
            <w:tcW w:w="2268" w:type="dxa"/>
            <w:vAlign w:val="center"/>
          </w:tcPr>
          <w:p w:rsidR="00DA64FB" w:rsidRPr="00AB11A9" w:rsidRDefault="00DA64FB" w:rsidP="007C6117">
            <w:pPr>
              <w:spacing w:line="360" w:lineRule="auto"/>
              <w:jc w:val="left"/>
              <w:rPr>
                <w:rFonts w:ascii="宋体" w:hAnsi="宋体" w:cs="Times New Roman"/>
                <w:sz w:val="24"/>
                <w:szCs w:val="24"/>
              </w:rPr>
            </w:pPr>
            <w:r w:rsidRPr="00AB11A9">
              <w:rPr>
                <w:rFonts w:ascii="宋体" w:hAnsi="宋体" w:cs="Times New Roman" w:hint="eastAsia"/>
                <w:sz w:val="24"/>
                <w:szCs w:val="24"/>
              </w:rPr>
              <w:t>随货物必须配备的技术文件清单</w:t>
            </w:r>
          </w:p>
        </w:tc>
        <w:tc>
          <w:tcPr>
            <w:tcW w:w="5295" w:type="dxa"/>
            <w:vAlign w:val="center"/>
          </w:tcPr>
          <w:p w:rsidR="00DA64FB" w:rsidRPr="00FE21F3" w:rsidRDefault="00DA64FB" w:rsidP="007C6117">
            <w:pPr>
              <w:ind w:firstLineChars="200" w:firstLine="420"/>
              <w:rPr>
                <w:rFonts w:ascii="宋体" w:hAnsi="宋体" w:cs="Times New Roman"/>
                <w:bCs/>
                <w:szCs w:val="21"/>
              </w:rPr>
            </w:pPr>
            <w:r w:rsidRPr="00FE21F3">
              <w:rPr>
                <w:rFonts w:ascii="宋体" w:hAnsi="宋体" w:cs="Times New Roman" w:hint="eastAsia"/>
                <w:szCs w:val="21"/>
              </w:rPr>
              <w:t>从中华人民共和国境内提供的</w:t>
            </w:r>
            <w:r w:rsidRPr="00FE21F3">
              <w:rPr>
                <w:rFonts w:ascii="宋体" w:hAnsi="宋体" w:cs="Times New Roman" w:hint="eastAsia"/>
                <w:bCs/>
                <w:szCs w:val="21"/>
              </w:rPr>
              <w:t>货物随机技术资料应齐全，提供但不限于如下技术文件和资料：</w:t>
            </w:r>
          </w:p>
          <w:p w:rsidR="00DA64FB" w:rsidRPr="00FE21F3" w:rsidRDefault="00DA64FB" w:rsidP="007C6117">
            <w:pPr>
              <w:ind w:firstLineChars="150" w:firstLine="315"/>
              <w:rPr>
                <w:rFonts w:ascii="宋体" w:hAnsi="宋体" w:cs="Times New Roman"/>
                <w:bCs/>
                <w:szCs w:val="21"/>
              </w:rPr>
            </w:pPr>
            <w:r w:rsidRPr="00FE21F3">
              <w:rPr>
                <w:rFonts w:ascii="宋体" w:hAnsi="宋体" w:cs="Times New Roman" w:hint="eastAsia"/>
                <w:bCs/>
                <w:szCs w:val="21"/>
              </w:rPr>
              <w:t>（1）产品安装、操作和维修保养手册；</w:t>
            </w:r>
          </w:p>
          <w:p w:rsidR="00DA64FB" w:rsidRPr="00FE21F3" w:rsidRDefault="00DA64FB" w:rsidP="007C6117">
            <w:pPr>
              <w:ind w:firstLineChars="150" w:firstLine="315"/>
              <w:rPr>
                <w:rFonts w:ascii="宋体" w:hAnsi="宋体" w:cs="Times New Roman"/>
                <w:bCs/>
                <w:szCs w:val="21"/>
              </w:rPr>
            </w:pPr>
            <w:r w:rsidRPr="00FE21F3">
              <w:rPr>
                <w:rFonts w:ascii="宋体" w:hAnsi="宋体" w:cs="Times New Roman" w:hint="eastAsia"/>
                <w:bCs/>
                <w:szCs w:val="21"/>
              </w:rPr>
              <w:t>（2）产品使用说明书；</w:t>
            </w:r>
          </w:p>
          <w:p w:rsidR="00DA64FB" w:rsidRPr="00FE21F3" w:rsidRDefault="00DA64FB" w:rsidP="007C6117">
            <w:pPr>
              <w:ind w:firstLineChars="150" w:firstLine="315"/>
              <w:rPr>
                <w:rFonts w:ascii="宋体" w:hAnsi="宋体" w:cs="Times New Roman"/>
                <w:bCs/>
                <w:szCs w:val="21"/>
              </w:rPr>
            </w:pPr>
            <w:r w:rsidRPr="00FE21F3">
              <w:rPr>
                <w:rFonts w:ascii="宋体" w:hAnsi="宋体" w:cs="Times New Roman" w:hint="eastAsia"/>
                <w:bCs/>
                <w:szCs w:val="21"/>
              </w:rPr>
              <w:t>（3）产品出厂检验合格证；</w:t>
            </w:r>
          </w:p>
          <w:p w:rsidR="00DA64FB" w:rsidRPr="00FE21F3" w:rsidRDefault="00DA64FB" w:rsidP="007C6117">
            <w:pPr>
              <w:ind w:firstLineChars="150" w:firstLine="315"/>
              <w:rPr>
                <w:rFonts w:ascii="宋体" w:hAnsi="宋体" w:cs="Times New Roman"/>
                <w:bCs/>
                <w:szCs w:val="21"/>
              </w:rPr>
            </w:pPr>
            <w:r w:rsidRPr="00FE21F3">
              <w:rPr>
                <w:rFonts w:ascii="宋体" w:hAnsi="宋体" w:cs="Times New Roman" w:hint="eastAsia"/>
                <w:bCs/>
                <w:szCs w:val="21"/>
              </w:rPr>
              <w:t>（4）产品到货清单；</w:t>
            </w:r>
          </w:p>
          <w:p w:rsidR="00DA64FB" w:rsidRPr="007C6117" w:rsidRDefault="00DA64FB" w:rsidP="007C6117">
            <w:pPr>
              <w:ind w:firstLineChars="150" w:firstLine="315"/>
              <w:rPr>
                <w:rFonts w:ascii="宋体" w:hAnsi="宋体" w:cs="Times New Roman"/>
                <w:bCs/>
                <w:szCs w:val="21"/>
              </w:rPr>
            </w:pPr>
            <w:r w:rsidRPr="00FE21F3">
              <w:rPr>
                <w:rFonts w:ascii="宋体" w:hAnsi="宋体" w:cs="Times New Roman" w:hint="eastAsia"/>
                <w:bCs/>
                <w:szCs w:val="21"/>
              </w:rPr>
              <w:t>（5）产品保修证明；</w:t>
            </w:r>
          </w:p>
        </w:tc>
      </w:tr>
      <w:tr w:rsidR="00DA64FB" w:rsidRPr="00AB11A9">
        <w:trPr>
          <w:trHeight w:val="53"/>
        </w:trPr>
        <w:tc>
          <w:tcPr>
            <w:tcW w:w="1135" w:type="dxa"/>
            <w:vAlign w:val="center"/>
          </w:tcPr>
          <w:p w:rsidR="00DA64FB" w:rsidRPr="00AB11A9" w:rsidRDefault="00DA64FB" w:rsidP="00DA64FB">
            <w:pPr>
              <w:numPr>
                <w:ilvl w:val="0"/>
                <w:numId w:val="32"/>
              </w:numPr>
              <w:tabs>
                <w:tab w:val="left" w:pos="460"/>
              </w:tabs>
              <w:spacing w:line="360" w:lineRule="auto"/>
              <w:ind w:rightChars="-9" w:right="-19"/>
              <w:jc w:val="center"/>
              <w:rPr>
                <w:rFonts w:ascii="宋体" w:hAnsi="宋体" w:cs="Times New Roman"/>
                <w:sz w:val="24"/>
                <w:szCs w:val="24"/>
              </w:rPr>
            </w:pPr>
          </w:p>
        </w:tc>
        <w:tc>
          <w:tcPr>
            <w:tcW w:w="2268" w:type="dxa"/>
            <w:vAlign w:val="center"/>
          </w:tcPr>
          <w:p w:rsidR="00DA64FB" w:rsidRPr="00AB11A9" w:rsidRDefault="00DA64FB" w:rsidP="007C6117">
            <w:pPr>
              <w:spacing w:line="360" w:lineRule="auto"/>
              <w:jc w:val="left"/>
              <w:rPr>
                <w:rFonts w:ascii="宋体" w:hAnsi="宋体" w:cs="Times New Roman"/>
                <w:sz w:val="24"/>
                <w:szCs w:val="24"/>
              </w:rPr>
            </w:pPr>
            <w:r w:rsidRPr="00AB11A9">
              <w:rPr>
                <w:rFonts w:ascii="宋体" w:hAnsi="宋体" w:cs="Times New Roman" w:hint="eastAsia"/>
                <w:sz w:val="24"/>
                <w:szCs w:val="24"/>
              </w:rPr>
              <w:t>交货日期和地点</w:t>
            </w:r>
          </w:p>
        </w:tc>
        <w:tc>
          <w:tcPr>
            <w:tcW w:w="5295" w:type="dxa"/>
            <w:vAlign w:val="center"/>
          </w:tcPr>
          <w:p w:rsidR="00DA64FB" w:rsidRPr="00AB11A9" w:rsidRDefault="00DA64FB" w:rsidP="007C6117">
            <w:pPr>
              <w:spacing w:line="360" w:lineRule="auto"/>
              <w:rPr>
                <w:rFonts w:ascii="宋体" w:hAnsi="宋体" w:cs="Times New Roman"/>
                <w:sz w:val="24"/>
                <w:szCs w:val="24"/>
              </w:rPr>
            </w:pPr>
            <w:r w:rsidRPr="00AB11A9">
              <w:rPr>
                <w:rFonts w:ascii="宋体" w:hAnsi="宋体" w:cs="Times New Roman" w:hint="eastAsia"/>
                <w:bCs/>
                <w:sz w:val="24"/>
                <w:szCs w:val="24"/>
              </w:rPr>
              <w:t>1、</w:t>
            </w:r>
            <w:r>
              <w:rPr>
                <w:rFonts w:ascii="宋体" w:hAnsi="宋体" w:cs="Times New Roman" w:hint="eastAsia"/>
                <w:bCs/>
                <w:sz w:val="24"/>
                <w:szCs w:val="24"/>
              </w:rPr>
              <w:t>境内设备</w:t>
            </w:r>
            <w:r w:rsidRPr="00AB11A9">
              <w:rPr>
                <w:rFonts w:ascii="宋体" w:hAnsi="宋体" w:cs="Times New Roman" w:hint="eastAsia"/>
                <w:sz w:val="24"/>
                <w:szCs w:val="24"/>
              </w:rPr>
              <w:t>合同签订后</w:t>
            </w:r>
            <w:r>
              <w:rPr>
                <w:rFonts w:ascii="宋体" w:hAnsi="宋体" w:cs="Times New Roman" w:hint="eastAsia"/>
                <w:color w:val="FF0000"/>
                <w:sz w:val="24"/>
                <w:szCs w:val="24"/>
                <w:u w:val="thick"/>
              </w:rPr>
              <w:t>30个日历日</w:t>
            </w:r>
            <w:r w:rsidRPr="00AB11A9">
              <w:rPr>
                <w:rFonts w:ascii="宋体" w:hAnsi="宋体" w:cs="Times New Roman" w:hint="eastAsia"/>
                <w:sz w:val="24"/>
                <w:szCs w:val="24"/>
              </w:rPr>
              <w:t xml:space="preserve">内交货，产品的附件、备品备件及专用工具应随产品一同交付； </w:t>
            </w:r>
            <w:r>
              <w:rPr>
                <w:rFonts w:ascii="宋体" w:hAnsi="宋体" w:cs="Times New Roman" w:hint="eastAsia"/>
                <w:sz w:val="24"/>
                <w:szCs w:val="24"/>
              </w:rPr>
              <w:t>境外设备</w:t>
            </w:r>
            <w:r w:rsidRPr="00AB11A9">
              <w:rPr>
                <w:rFonts w:ascii="宋体" w:hAnsi="宋体" w:cs="Times New Roman" w:hint="eastAsia"/>
                <w:sz w:val="24"/>
                <w:szCs w:val="24"/>
              </w:rPr>
              <w:t>合同签订</w:t>
            </w:r>
            <w:r w:rsidRPr="00C73E48">
              <w:rPr>
                <w:rFonts w:ascii="宋体" w:hAnsi="宋体" w:cs="Times New Roman" w:hint="eastAsia"/>
                <w:sz w:val="24"/>
                <w:szCs w:val="24"/>
              </w:rPr>
              <w:t>且免税证明审批通过后</w:t>
            </w:r>
            <w:r>
              <w:rPr>
                <w:rFonts w:ascii="宋体" w:hAnsi="宋体" w:cs="Times New Roman" w:hint="eastAsia"/>
                <w:color w:val="FF0000"/>
                <w:sz w:val="24"/>
                <w:szCs w:val="24"/>
                <w:u w:val="thick"/>
              </w:rPr>
              <w:t>30个日历日</w:t>
            </w:r>
            <w:r w:rsidRPr="00AB11A9">
              <w:rPr>
                <w:rFonts w:ascii="宋体" w:hAnsi="宋体" w:cs="Times New Roman" w:hint="eastAsia"/>
                <w:sz w:val="24"/>
                <w:szCs w:val="24"/>
              </w:rPr>
              <w:t xml:space="preserve">内交货，产品的附件、备品备件及专用工具应随产品一同交付； </w:t>
            </w:r>
          </w:p>
          <w:p w:rsidR="00DA64FB" w:rsidRPr="00AB11A9" w:rsidRDefault="00DA64FB" w:rsidP="007C6117">
            <w:pPr>
              <w:spacing w:line="360" w:lineRule="auto"/>
              <w:rPr>
                <w:rFonts w:ascii="宋体" w:hAnsi="宋体" w:cs="Times New Roman"/>
                <w:sz w:val="24"/>
                <w:szCs w:val="24"/>
              </w:rPr>
            </w:pPr>
            <w:r w:rsidRPr="00AB11A9">
              <w:rPr>
                <w:rFonts w:ascii="宋体" w:hAnsi="宋体" w:cs="Times New Roman" w:hint="eastAsia"/>
                <w:bCs/>
                <w:sz w:val="24"/>
                <w:szCs w:val="24"/>
              </w:rPr>
              <w:t>2、交货（具</w:t>
            </w:r>
            <w:r w:rsidRPr="00AB11A9">
              <w:rPr>
                <w:rFonts w:ascii="宋体" w:hAnsi="宋体" w:cs="Times New Roman" w:hint="eastAsia"/>
                <w:sz w:val="24"/>
                <w:szCs w:val="24"/>
              </w:rPr>
              <w:t>体）地点：</w:t>
            </w:r>
            <w:r>
              <w:rPr>
                <w:rFonts w:hint="eastAsia"/>
                <w:bCs/>
                <w:color w:val="FF0000"/>
                <w:szCs w:val="21"/>
                <w:u w:val="single"/>
              </w:rPr>
              <w:t>深圳大学科技楼</w:t>
            </w:r>
            <w:r>
              <w:rPr>
                <w:rFonts w:hint="eastAsia"/>
                <w:bCs/>
                <w:color w:val="FF0000"/>
                <w:szCs w:val="21"/>
                <w:u w:val="single"/>
              </w:rPr>
              <w:t>7</w:t>
            </w:r>
            <w:r>
              <w:rPr>
                <w:rFonts w:hint="eastAsia"/>
                <w:bCs/>
                <w:color w:val="FF0000"/>
                <w:szCs w:val="21"/>
                <w:u w:val="single"/>
              </w:rPr>
              <w:t>楼信息中心机房</w:t>
            </w:r>
          </w:p>
        </w:tc>
      </w:tr>
      <w:tr w:rsidR="00DA64FB" w:rsidRPr="00AB11A9">
        <w:trPr>
          <w:trHeight w:val="60"/>
        </w:trPr>
        <w:tc>
          <w:tcPr>
            <w:tcW w:w="1135" w:type="dxa"/>
            <w:vAlign w:val="center"/>
          </w:tcPr>
          <w:p w:rsidR="00DA64FB" w:rsidRPr="00AB11A9" w:rsidRDefault="00DA64FB" w:rsidP="00DA64FB">
            <w:pPr>
              <w:numPr>
                <w:ilvl w:val="0"/>
                <w:numId w:val="32"/>
              </w:numPr>
              <w:tabs>
                <w:tab w:val="left" w:pos="460"/>
              </w:tabs>
              <w:spacing w:line="360" w:lineRule="auto"/>
              <w:ind w:rightChars="-9" w:right="-19"/>
              <w:jc w:val="center"/>
              <w:rPr>
                <w:rFonts w:ascii="宋体" w:hAnsi="宋体" w:cs="Times New Roman"/>
                <w:sz w:val="24"/>
                <w:szCs w:val="24"/>
              </w:rPr>
            </w:pPr>
          </w:p>
        </w:tc>
        <w:tc>
          <w:tcPr>
            <w:tcW w:w="2268" w:type="dxa"/>
            <w:vAlign w:val="center"/>
          </w:tcPr>
          <w:p w:rsidR="00DA64FB" w:rsidRPr="00AB11A9" w:rsidRDefault="00DA64FB" w:rsidP="007C6117">
            <w:pPr>
              <w:spacing w:line="360" w:lineRule="auto"/>
              <w:jc w:val="left"/>
              <w:rPr>
                <w:rFonts w:ascii="宋体" w:hAnsi="宋体" w:cs="Times New Roman"/>
                <w:sz w:val="24"/>
                <w:szCs w:val="24"/>
              </w:rPr>
            </w:pPr>
            <w:r w:rsidRPr="00AB11A9">
              <w:rPr>
                <w:rFonts w:ascii="宋体" w:hAnsi="宋体" w:cs="Times New Roman" w:hint="eastAsia"/>
                <w:sz w:val="24"/>
                <w:szCs w:val="24"/>
              </w:rPr>
              <w:t>货物抵达目的地后的检验程序和期限</w:t>
            </w:r>
          </w:p>
        </w:tc>
        <w:tc>
          <w:tcPr>
            <w:tcW w:w="5295" w:type="dxa"/>
            <w:vAlign w:val="center"/>
          </w:tcPr>
          <w:p w:rsidR="00DA64FB" w:rsidRPr="00AB11A9" w:rsidRDefault="00DA64FB" w:rsidP="007C6117">
            <w:pPr>
              <w:spacing w:line="360" w:lineRule="auto"/>
              <w:rPr>
                <w:rFonts w:ascii="宋体" w:hAnsi="宋体" w:cs="Times New Roman"/>
                <w:sz w:val="24"/>
                <w:szCs w:val="24"/>
              </w:rPr>
            </w:pPr>
            <w:r w:rsidRPr="00AB11A9">
              <w:rPr>
                <w:rFonts w:ascii="宋体" w:hAnsi="宋体" w:cs="Times New Roman" w:hint="eastAsia"/>
                <w:sz w:val="24"/>
                <w:szCs w:val="24"/>
              </w:rPr>
              <w:t>货物抵达交货地点后，中标人应及时通知采购人进行收货检验，采购人接到通知后安排人员对货物的外包装完好性和外包装标示的品牌、型号、规格、数量是否符合要求进行检验，并签署相应的收货报告。</w:t>
            </w:r>
          </w:p>
        </w:tc>
      </w:tr>
      <w:tr w:rsidR="00DA64FB" w:rsidRPr="00AB11A9">
        <w:tc>
          <w:tcPr>
            <w:tcW w:w="1135" w:type="dxa"/>
            <w:vAlign w:val="center"/>
          </w:tcPr>
          <w:p w:rsidR="00DA64FB" w:rsidRPr="00AB11A9" w:rsidRDefault="00DA64FB" w:rsidP="00DA64FB">
            <w:pPr>
              <w:numPr>
                <w:ilvl w:val="0"/>
                <w:numId w:val="32"/>
              </w:numPr>
              <w:tabs>
                <w:tab w:val="left" w:pos="460"/>
              </w:tabs>
              <w:spacing w:line="360" w:lineRule="auto"/>
              <w:ind w:rightChars="-9" w:right="-19"/>
              <w:jc w:val="center"/>
              <w:rPr>
                <w:rFonts w:ascii="宋体" w:hAnsi="宋体" w:cs="Times New Roman"/>
                <w:sz w:val="24"/>
                <w:szCs w:val="24"/>
              </w:rPr>
            </w:pPr>
          </w:p>
        </w:tc>
        <w:tc>
          <w:tcPr>
            <w:tcW w:w="2268" w:type="dxa"/>
            <w:vAlign w:val="center"/>
          </w:tcPr>
          <w:p w:rsidR="00DA64FB" w:rsidRPr="00AB11A9" w:rsidRDefault="00DA64FB" w:rsidP="007C6117">
            <w:pPr>
              <w:spacing w:line="360" w:lineRule="auto"/>
              <w:jc w:val="left"/>
              <w:rPr>
                <w:rFonts w:ascii="宋体" w:hAnsi="宋体" w:cs="Times New Roman"/>
                <w:sz w:val="24"/>
                <w:szCs w:val="24"/>
              </w:rPr>
            </w:pPr>
            <w:r w:rsidRPr="00AB11A9">
              <w:rPr>
                <w:rFonts w:ascii="宋体" w:hAnsi="宋体" w:cs="Times New Roman" w:hint="eastAsia"/>
                <w:sz w:val="24"/>
                <w:szCs w:val="24"/>
              </w:rPr>
              <w:t>产品质量要求标准</w:t>
            </w:r>
          </w:p>
        </w:tc>
        <w:tc>
          <w:tcPr>
            <w:tcW w:w="5295" w:type="dxa"/>
            <w:vAlign w:val="center"/>
          </w:tcPr>
          <w:p w:rsidR="00DA64FB" w:rsidRPr="00AB11A9" w:rsidRDefault="00DA64FB" w:rsidP="007C6117">
            <w:pPr>
              <w:spacing w:line="360" w:lineRule="auto"/>
              <w:rPr>
                <w:rFonts w:ascii="宋体" w:hAnsi="宋体" w:cs="Times New Roman"/>
                <w:sz w:val="24"/>
                <w:szCs w:val="24"/>
              </w:rPr>
            </w:pPr>
            <w:r w:rsidRPr="00AB11A9">
              <w:rPr>
                <w:rFonts w:ascii="宋体" w:hAnsi="宋体" w:cs="Times New Roman" w:hint="eastAsia"/>
                <w:sz w:val="24"/>
                <w:szCs w:val="24"/>
              </w:rPr>
              <w:t>1、提供的货物必须是合法厂家生产和经销的原包装产品（包括零配件），必须具备生产日期、厂名、厂址、产品合格证等。</w:t>
            </w:r>
          </w:p>
          <w:p w:rsidR="00DA64FB" w:rsidRPr="00AB11A9" w:rsidRDefault="00DA64FB" w:rsidP="007C6117">
            <w:pPr>
              <w:spacing w:line="360" w:lineRule="auto"/>
              <w:rPr>
                <w:rFonts w:ascii="宋体" w:hAnsi="宋体" w:cs="Times New Roman"/>
                <w:sz w:val="24"/>
                <w:szCs w:val="24"/>
              </w:rPr>
            </w:pPr>
            <w:r w:rsidRPr="00AB11A9">
              <w:rPr>
                <w:rFonts w:ascii="宋体" w:hAnsi="宋体" w:cs="Times New Roman" w:hint="eastAsia"/>
                <w:bCs/>
                <w:sz w:val="24"/>
                <w:szCs w:val="24"/>
              </w:rPr>
              <w:t>2、采购人</w:t>
            </w:r>
            <w:r w:rsidRPr="00AB11A9">
              <w:rPr>
                <w:rFonts w:ascii="宋体" w:hAnsi="宋体" w:cs="Times New Roman" w:hint="eastAsia"/>
                <w:sz w:val="24"/>
                <w:szCs w:val="24"/>
              </w:rPr>
              <w:t>在中国使用该货物或货物的任何一部分时，免受第三方提出的侵犯其专利权、商标权或工业设计权等知识产权的起诉或司法干预。如果发生上述起诉或干预，则其法律责任均由中标人负责。</w:t>
            </w:r>
          </w:p>
        </w:tc>
      </w:tr>
      <w:tr w:rsidR="00DA64FB" w:rsidRPr="00AB11A9">
        <w:tc>
          <w:tcPr>
            <w:tcW w:w="1135" w:type="dxa"/>
            <w:vAlign w:val="center"/>
          </w:tcPr>
          <w:p w:rsidR="00DA64FB" w:rsidRPr="00AB11A9" w:rsidRDefault="00DA64FB" w:rsidP="00DA64FB">
            <w:pPr>
              <w:numPr>
                <w:ilvl w:val="0"/>
                <w:numId w:val="32"/>
              </w:numPr>
              <w:tabs>
                <w:tab w:val="left" w:pos="460"/>
              </w:tabs>
              <w:spacing w:line="360" w:lineRule="auto"/>
              <w:ind w:rightChars="-9" w:right="-19"/>
              <w:jc w:val="center"/>
              <w:rPr>
                <w:rFonts w:ascii="宋体" w:hAnsi="宋体" w:cs="Times New Roman"/>
                <w:sz w:val="24"/>
                <w:szCs w:val="24"/>
              </w:rPr>
            </w:pPr>
          </w:p>
        </w:tc>
        <w:tc>
          <w:tcPr>
            <w:tcW w:w="2268" w:type="dxa"/>
            <w:vAlign w:val="center"/>
          </w:tcPr>
          <w:p w:rsidR="00DA64FB" w:rsidRPr="00AB11A9" w:rsidRDefault="00DA64FB" w:rsidP="007C6117">
            <w:pPr>
              <w:spacing w:line="360" w:lineRule="auto"/>
              <w:jc w:val="left"/>
              <w:rPr>
                <w:rFonts w:ascii="宋体" w:hAnsi="宋体" w:cs="Times New Roman"/>
                <w:sz w:val="24"/>
                <w:szCs w:val="24"/>
              </w:rPr>
            </w:pPr>
            <w:r w:rsidRPr="00AB11A9">
              <w:rPr>
                <w:rFonts w:ascii="宋体" w:hAnsi="宋体" w:cs="Times New Roman" w:hint="eastAsia"/>
                <w:sz w:val="24"/>
                <w:szCs w:val="24"/>
              </w:rPr>
              <w:t>安装、调试和验收</w:t>
            </w:r>
            <w:r w:rsidRPr="00AB11A9">
              <w:rPr>
                <w:rFonts w:ascii="宋体" w:hAnsi="宋体" w:cs="Times New Roman" w:hint="eastAsia"/>
                <w:bCs/>
                <w:sz w:val="24"/>
                <w:szCs w:val="24"/>
              </w:rPr>
              <w:t>标准、</w:t>
            </w:r>
            <w:r w:rsidRPr="00AB11A9">
              <w:rPr>
                <w:rFonts w:ascii="宋体" w:hAnsi="宋体" w:cs="Times New Roman" w:hint="eastAsia"/>
                <w:sz w:val="24"/>
                <w:szCs w:val="24"/>
              </w:rPr>
              <w:t>程序及期限</w:t>
            </w:r>
          </w:p>
        </w:tc>
        <w:tc>
          <w:tcPr>
            <w:tcW w:w="5295" w:type="dxa"/>
            <w:vAlign w:val="center"/>
          </w:tcPr>
          <w:p w:rsidR="00DA64FB" w:rsidRPr="00AB11A9" w:rsidRDefault="00DA64FB" w:rsidP="007C6117">
            <w:pPr>
              <w:spacing w:line="360" w:lineRule="auto"/>
              <w:rPr>
                <w:rFonts w:ascii="宋体" w:hAnsi="宋体" w:cs="Times New Roman"/>
                <w:sz w:val="24"/>
                <w:szCs w:val="24"/>
              </w:rPr>
            </w:pPr>
            <w:bookmarkStart w:id="30" w:name="OLE_LINK15"/>
            <w:bookmarkStart w:id="31" w:name="OLE_LINK16"/>
            <w:r w:rsidRPr="00AB11A9">
              <w:rPr>
                <w:rFonts w:ascii="宋体" w:hAnsi="宋体" w:cs="Times New Roman" w:hint="eastAsia"/>
                <w:sz w:val="24"/>
                <w:szCs w:val="24"/>
              </w:rPr>
              <w:t>1、中标人应委派技术人员进行现场安装、调试，并提供货物安装调试的一切技术支持。</w:t>
            </w:r>
          </w:p>
          <w:p w:rsidR="00DA64FB" w:rsidRPr="00AB11A9" w:rsidRDefault="00DA64FB" w:rsidP="007C6117">
            <w:pPr>
              <w:spacing w:line="360" w:lineRule="auto"/>
              <w:rPr>
                <w:rFonts w:ascii="宋体" w:hAnsi="宋体" w:cs="Times New Roman"/>
                <w:sz w:val="24"/>
                <w:szCs w:val="24"/>
              </w:rPr>
            </w:pPr>
            <w:r w:rsidRPr="00AB11A9">
              <w:rPr>
                <w:rFonts w:ascii="宋体" w:hAnsi="宋体" w:cs="Times New Roman" w:hint="eastAsia"/>
                <w:sz w:val="24"/>
                <w:szCs w:val="24"/>
              </w:rPr>
              <w:t xml:space="preserve">安装调试的具体时间由采购人提前3天通知中标人。 </w:t>
            </w:r>
          </w:p>
          <w:p w:rsidR="00DA64FB" w:rsidRPr="00AB11A9" w:rsidRDefault="00DA64FB" w:rsidP="007C6117">
            <w:pPr>
              <w:spacing w:line="360" w:lineRule="auto"/>
              <w:rPr>
                <w:rFonts w:ascii="宋体" w:hAnsi="宋体" w:cs="Times New Roman"/>
                <w:sz w:val="24"/>
                <w:szCs w:val="24"/>
              </w:rPr>
            </w:pPr>
            <w:r w:rsidRPr="00AB11A9">
              <w:rPr>
                <w:rFonts w:ascii="宋体" w:hAnsi="宋体" w:cs="Times New Roman" w:hint="eastAsia"/>
                <w:sz w:val="24"/>
                <w:szCs w:val="24"/>
              </w:rPr>
              <w:t>2、验收内容包括但不限于：a. 型号、数量及外观；b.货物所附技术资料；c.货物组件及配置；d.货物功能、性能及各项技术参数指标。</w:t>
            </w:r>
          </w:p>
          <w:p w:rsidR="00DA64FB" w:rsidRPr="00AB11A9" w:rsidRDefault="00DA64FB" w:rsidP="007C6117">
            <w:pPr>
              <w:spacing w:line="360" w:lineRule="auto"/>
              <w:rPr>
                <w:rFonts w:ascii="宋体" w:hAnsi="宋体" w:cs="Times New Roman"/>
                <w:sz w:val="24"/>
                <w:szCs w:val="24"/>
              </w:rPr>
            </w:pPr>
            <w:r w:rsidRPr="00AB11A9">
              <w:rPr>
                <w:rFonts w:ascii="宋体" w:hAnsi="宋体" w:cs="Times New Roman" w:hint="eastAsia"/>
                <w:sz w:val="24"/>
                <w:szCs w:val="24"/>
              </w:rPr>
              <w:t>3、采购人及中标人共同进行开箱检验。依据相关法律法规要求，邀请国家商检部门进行商检的，商检、检疫费用由中标人承担。中标人负责免费安装、调试。安装、调试完成后，由采购人及中标人组成验收小组共同进行技术验收和商务验收，验收合格后签署《验收报告》。 产品质量和安装调试检验标准遵照前述标准执行。</w:t>
            </w:r>
          </w:p>
          <w:p w:rsidR="00DA64FB" w:rsidRPr="00AB11A9" w:rsidRDefault="00DA64FB" w:rsidP="007C6117">
            <w:pPr>
              <w:spacing w:line="360" w:lineRule="auto"/>
              <w:rPr>
                <w:rFonts w:ascii="宋体" w:hAnsi="宋体" w:cs="Times New Roman"/>
                <w:sz w:val="24"/>
                <w:szCs w:val="24"/>
              </w:rPr>
            </w:pPr>
            <w:r w:rsidRPr="00AB11A9">
              <w:rPr>
                <w:rFonts w:ascii="宋体" w:hAnsi="宋体" w:cs="Times New Roman" w:hint="eastAsia"/>
                <w:sz w:val="24"/>
                <w:szCs w:val="24"/>
              </w:rPr>
              <w:t>4、验收中如发现有质量不合格或型号规格、数量等与送货清单不符等情况，中标人应免费更换或</w:t>
            </w:r>
            <w:r w:rsidRPr="00AB11A9">
              <w:rPr>
                <w:rFonts w:ascii="宋体" w:hAnsi="宋体" w:cs="Times New Roman" w:hint="eastAsia"/>
                <w:sz w:val="24"/>
                <w:szCs w:val="24"/>
              </w:rPr>
              <w:lastRenderedPageBreak/>
              <w:t>补齐，并承担因更换或补齐货物所发生的费用以及违约责任。</w:t>
            </w:r>
            <w:bookmarkEnd w:id="30"/>
            <w:bookmarkEnd w:id="31"/>
          </w:p>
        </w:tc>
      </w:tr>
      <w:tr w:rsidR="00DA64FB" w:rsidRPr="00AB11A9">
        <w:trPr>
          <w:trHeight w:val="421"/>
        </w:trPr>
        <w:tc>
          <w:tcPr>
            <w:tcW w:w="1135" w:type="dxa"/>
            <w:vAlign w:val="center"/>
          </w:tcPr>
          <w:p w:rsidR="00DA64FB" w:rsidRPr="00AB11A9" w:rsidRDefault="00DA64FB" w:rsidP="00DA64FB">
            <w:pPr>
              <w:numPr>
                <w:ilvl w:val="0"/>
                <w:numId w:val="32"/>
              </w:numPr>
              <w:tabs>
                <w:tab w:val="left" w:pos="460"/>
              </w:tabs>
              <w:spacing w:line="360" w:lineRule="auto"/>
              <w:ind w:rightChars="-9" w:right="-19"/>
              <w:jc w:val="center"/>
              <w:rPr>
                <w:rFonts w:ascii="宋体" w:hAnsi="宋体" w:cs="Times New Roman"/>
                <w:sz w:val="24"/>
                <w:szCs w:val="24"/>
              </w:rPr>
            </w:pPr>
          </w:p>
        </w:tc>
        <w:tc>
          <w:tcPr>
            <w:tcW w:w="2268" w:type="dxa"/>
            <w:vAlign w:val="center"/>
          </w:tcPr>
          <w:p w:rsidR="00DA64FB" w:rsidRPr="00AB11A9" w:rsidRDefault="00DA64FB" w:rsidP="007C6117">
            <w:pPr>
              <w:spacing w:line="360" w:lineRule="auto"/>
              <w:jc w:val="left"/>
              <w:rPr>
                <w:rFonts w:ascii="宋体" w:hAnsi="宋体" w:cs="Times New Roman"/>
                <w:sz w:val="24"/>
                <w:szCs w:val="24"/>
              </w:rPr>
            </w:pPr>
            <w:r w:rsidRPr="00AB11A9">
              <w:rPr>
                <w:rFonts w:ascii="宋体" w:hAnsi="宋体" w:cs="Times New Roman" w:hint="eastAsia"/>
                <w:sz w:val="24"/>
                <w:szCs w:val="24"/>
              </w:rPr>
              <w:t>质量保证期期限及发生问题的处理意见</w:t>
            </w:r>
          </w:p>
        </w:tc>
        <w:tc>
          <w:tcPr>
            <w:tcW w:w="5295" w:type="dxa"/>
            <w:vAlign w:val="center"/>
          </w:tcPr>
          <w:p w:rsidR="00DA64FB" w:rsidRPr="00AB11A9" w:rsidRDefault="00DA64FB" w:rsidP="00DA64FB">
            <w:pPr>
              <w:numPr>
                <w:ilvl w:val="0"/>
                <w:numId w:val="33"/>
              </w:numPr>
              <w:spacing w:line="360" w:lineRule="auto"/>
              <w:rPr>
                <w:rFonts w:ascii="宋体" w:hAnsi="宋体" w:cs="Times New Roman"/>
                <w:sz w:val="24"/>
                <w:szCs w:val="24"/>
              </w:rPr>
            </w:pPr>
            <w:r w:rsidRPr="00AB11A9">
              <w:rPr>
                <w:rFonts w:ascii="宋体" w:hAnsi="宋体" w:cs="Times New Roman" w:hint="eastAsia"/>
                <w:sz w:val="24"/>
                <w:szCs w:val="24"/>
              </w:rPr>
              <w:t>产品全部验收合格后（以技术验收合格签字为标准），中标人向采购人免费</w:t>
            </w:r>
            <w:r w:rsidRPr="00CE001D">
              <w:rPr>
                <w:rFonts w:ascii="宋体" w:hAnsi="宋体" w:cs="Times New Roman" w:hint="eastAsia"/>
                <w:sz w:val="24"/>
                <w:szCs w:val="24"/>
              </w:rPr>
              <w:t>提供</w:t>
            </w:r>
            <w:r w:rsidR="00FF2229" w:rsidRPr="00FF2229">
              <w:rPr>
                <w:rFonts w:ascii="宋体" w:hAnsi="宋体" w:cs="Times New Roman" w:hint="eastAsia"/>
                <w:color w:val="FF0000"/>
                <w:sz w:val="24"/>
                <w:szCs w:val="24"/>
              </w:rPr>
              <w:t>原厂</w:t>
            </w:r>
            <w:r>
              <w:rPr>
                <w:rFonts w:ascii="宋体" w:hAnsi="宋体" w:cs="Times New Roman" w:hint="eastAsia"/>
                <w:color w:val="FF0000"/>
                <w:sz w:val="24"/>
                <w:szCs w:val="24"/>
                <w:u w:val="thick"/>
              </w:rPr>
              <w:t>5年</w:t>
            </w:r>
            <w:r w:rsidRPr="00AB11A9">
              <w:rPr>
                <w:rFonts w:ascii="宋体" w:hAnsi="宋体" w:cs="Times New Roman" w:hint="eastAsia"/>
                <w:sz w:val="24"/>
                <w:szCs w:val="24"/>
              </w:rPr>
              <w:t>上门保修服务。</w:t>
            </w:r>
            <w:r w:rsidRPr="00AB11A9">
              <w:rPr>
                <w:rFonts w:ascii="宋体" w:hAnsi="宋体" w:cs="Times New Roman" w:hint="eastAsia"/>
                <w:color w:val="FF0000"/>
                <w:sz w:val="24"/>
                <w:szCs w:val="24"/>
              </w:rPr>
              <w:t>质保期</w:t>
            </w:r>
            <w:r>
              <w:rPr>
                <w:rFonts w:ascii="宋体" w:hAnsi="宋体" w:cs="Times New Roman" w:hint="eastAsia"/>
                <w:color w:val="FF0000"/>
                <w:sz w:val="24"/>
                <w:szCs w:val="24"/>
                <w:u w:val="single"/>
              </w:rPr>
              <w:t>5年</w:t>
            </w:r>
            <w:r w:rsidRPr="00AB11A9">
              <w:rPr>
                <w:rFonts w:ascii="宋体" w:hAnsi="宋体" w:cs="Times New Roman" w:hint="eastAsia"/>
                <w:color w:val="FF0000"/>
                <w:sz w:val="24"/>
                <w:szCs w:val="24"/>
              </w:rPr>
              <w:t>。</w:t>
            </w:r>
          </w:p>
          <w:p w:rsidR="00DA64FB" w:rsidRPr="00AB11A9" w:rsidRDefault="00DA64FB" w:rsidP="00DA64FB">
            <w:pPr>
              <w:numPr>
                <w:ilvl w:val="0"/>
                <w:numId w:val="33"/>
              </w:numPr>
              <w:spacing w:line="360" w:lineRule="auto"/>
              <w:ind w:left="600" w:hangingChars="250" w:hanging="600"/>
              <w:rPr>
                <w:rFonts w:ascii="宋体" w:hAnsi="宋体" w:cs="Times New Roman"/>
                <w:sz w:val="24"/>
                <w:szCs w:val="24"/>
              </w:rPr>
            </w:pPr>
            <w:r w:rsidRPr="00AB11A9">
              <w:rPr>
                <w:rFonts w:ascii="宋体" w:hAnsi="宋体" w:cs="Times New Roman" w:hint="eastAsia"/>
                <w:sz w:val="24"/>
                <w:szCs w:val="24"/>
              </w:rPr>
              <w:t>质保期内，如果有因质量问题而引起的损坏，中标人应对产品予以维修或更换，全部服务费和更换产品或配件的费用由中标人承担，中标人如不能修理或不能调换，按产品原价赔偿处理。</w:t>
            </w:r>
          </w:p>
        </w:tc>
      </w:tr>
      <w:tr w:rsidR="00DA64FB" w:rsidRPr="00AB11A9">
        <w:tc>
          <w:tcPr>
            <w:tcW w:w="1135" w:type="dxa"/>
            <w:vAlign w:val="center"/>
          </w:tcPr>
          <w:p w:rsidR="00DA64FB" w:rsidRPr="00AB11A9" w:rsidRDefault="00DA64FB" w:rsidP="00DA64FB">
            <w:pPr>
              <w:numPr>
                <w:ilvl w:val="0"/>
                <w:numId w:val="32"/>
              </w:numPr>
              <w:tabs>
                <w:tab w:val="left" w:pos="602"/>
              </w:tabs>
              <w:spacing w:line="360" w:lineRule="auto"/>
              <w:ind w:rightChars="-9" w:right="-19"/>
              <w:jc w:val="center"/>
              <w:rPr>
                <w:rFonts w:ascii="宋体" w:hAnsi="宋体" w:cs="Times New Roman"/>
                <w:sz w:val="24"/>
                <w:szCs w:val="24"/>
              </w:rPr>
            </w:pPr>
          </w:p>
        </w:tc>
        <w:tc>
          <w:tcPr>
            <w:tcW w:w="2268" w:type="dxa"/>
            <w:vAlign w:val="center"/>
          </w:tcPr>
          <w:p w:rsidR="00DA64FB" w:rsidRPr="00AB11A9" w:rsidRDefault="00DA64FB" w:rsidP="007C6117">
            <w:pPr>
              <w:spacing w:line="360" w:lineRule="auto"/>
              <w:jc w:val="left"/>
              <w:rPr>
                <w:rFonts w:ascii="宋体" w:hAnsi="宋体" w:cs="Times New Roman"/>
                <w:sz w:val="24"/>
                <w:szCs w:val="24"/>
              </w:rPr>
            </w:pPr>
            <w:r w:rsidRPr="00AB11A9">
              <w:rPr>
                <w:rFonts w:ascii="宋体" w:hAnsi="宋体" w:cs="Times New Roman" w:hint="eastAsia"/>
                <w:sz w:val="24"/>
                <w:szCs w:val="24"/>
              </w:rPr>
              <w:t>付款方式和时间安排</w:t>
            </w:r>
          </w:p>
        </w:tc>
        <w:tc>
          <w:tcPr>
            <w:tcW w:w="5295" w:type="dxa"/>
            <w:vAlign w:val="center"/>
          </w:tcPr>
          <w:p w:rsidR="00DA64FB" w:rsidRPr="00DA64FB" w:rsidRDefault="00DA64FB" w:rsidP="00DA64FB">
            <w:pPr>
              <w:ind w:firstLineChars="200" w:firstLine="420"/>
              <w:rPr>
                <w:rFonts w:ascii="宋体" w:hAnsi="宋体" w:cs="Times New Roman"/>
                <w:bCs/>
                <w:color w:val="FF0000"/>
                <w:szCs w:val="21"/>
              </w:rPr>
            </w:pPr>
            <w:r w:rsidRPr="00DA64FB">
              <w:rPr>
                <w:rFonts w:ascii="宋体" w:hAnsi="宋体" w:cs="Times New Roman" w:hint="eastAsia"/>
                <w:bCs/>
                <w:color w:val="FF0000"/>
                <w:szCs w:val="21"/>
              </w:rPr>
              <w:t>从中华人民共和国境内提供的货物：</w:t>
            </w:r>
          </w:p>
          <w:p w:rsidR="00DA64FB" w:rsidRPr="00BF13D8" w:rsidRDefault="00DA64FB" w:rsidP="00DA64FB">
            <w:pPr>
              <w:ind w:firstLineChars="200" w:firstLine="420"/>
              <w:rPr>
                <w:rFonts w:ascii="宋体" w:hAnsi="宋体" w:cs="Times New Roman"/>
                <w:sz w:val="24"/>
                <w:szCs w:val="24"/>
              </w:rPr>
            </w:pPr>
            <w:r w:rsidRPr="00DA64FB">
              <w:rPr>
                <w:rFonts w:ascii="宋体" w:hAnsi="宋体" w:cs="Times New Roman" w:hint="eastAsia"/>
                <w:bCs/>
                <w:color w:val="FF0000"/>
                <w:szCs w:val="21"/>
              </w:rPr>
              <w:t xml:space="preserve">验收合格后，设备无故障连续运行 1 </w:t>
            </w:r>
            <w:proofErr w:type="gramStart"/>
            <w:r w:rsidRPr="00DA64FB">
              <w:rPr>
                <w:rFonts w:ascii="宋体" w:hAnsi="宋体" w:cs="Times New Roman" w:hint="eastAsia"/>
                <w:bCs/>
                <w:color w:val="FF0000"/>
                <w:szCs w:val="21"/>
              </w:rPr>
              <w:t>个</w:t>
            </w:r>
            <w:proofErr w:type="gramEnd"/>
            <w:r w:rsidRPr="00DA64FB">
              <w:rPr>
                <w:rFonts w:ascii="宋体" w:hAnsi="宋体" w:cs="Times New Roman" w:hint="eastAsia"/>
                <w:bCs/>
                <w:color w:val="FF0000"/>
                <w:szCs w:val="21"/>
              </w:rPr>
              <w:t>月后需方整理相关付款资料，经校内审批后交由市财政局统一支付货款。</w:t>
            </w:r>
          </w:p>
        </w:tc>
      </w:tr>
      <w:tr w:rsidR="00DA64FB" w:rsidRPr="00AB11A9">
        <w:tc>
          <w:tcPr>
            <w:tcW w:w="1135" w:type="dxa"/>
            <w:vAlign w:val="center"/>
          </w:tcPr>
          <w:p w:rsidR="00DA64FB" w:rsidRPr="00AB11A9" w:rsidRDefault="00DA64FB" w:rsidP="00DA64FB">
            <w:pPr>
              <w:numPr>
                <w:ilvl w:val="0"/>
                <w:numId w:val="32"/>
              </w:numPr>
              <w:tabs>
                <w:tab w:val="left" w:pos="602"/>
              </w:tabs>
              <w:spacing w:line="360" w:lineRule="auto"/>
              <w:ind w:rightChars="-9" w:right="-19"/>
              <w:jc w:val="center"/>
              <w:rPr>
                <w:rFonts w:ascii="宋体" w:hAnsi="宋体" w:cs="Times New Roman"/>
                <w:sz w:val="24"/>
                <w:szCs w:val="24"/>
              </w:rPr>
            </w:pPr>
          </w:p>
        </w:tc>
        <w:tc>
          <w:tcPr>
            <w:tcW w:w="2268" w:type="dxa"/>
            <w:vAlign w:val="center"/>
          </w:tcPr>
          <w:p w:rsidR="00DA64FB" w:rsidRPr="00AB11A9" w:rsidRDefault="00DA64FB" w:rsidP="007C6117">
            <w:pPr>
              <w:spacing w:line="360" w:lineRule="auto"/>
              <w:jc w:val="left"/>
              <w:rPr>
                <w:rFonts w:ascii="宋体" w:hAnsi="宋体" w:cs="Times New Roman"/>
                <w:sz w:val="24"/>
                <w:szCs w:val="24"/>
              </w:rPr>
            </w:pPr>
            <w:r w:rsidRPr="00AB11A9">
              <w:rPr>
                <w:rFonts w:ascii="宋体" w:hAnsi="宋体" w:cs="Times New Roman" w:hint="eastAsia"/>
                <w:sz w:val="24"/>
                <w:szCs w:val="24"/>
              </w:rPr>
              <w:t>服务需求</w:t>
            </w:r>
          </w:p>
        </w:tc>
        <w:tc>
          <w:tcPr>
            <w:tcW w:w="5295" w:type="dxa"/>
            <w:vAlign w:val="center"/>
          </w:tcPr>
          <w:p w:rsidR="00DA64FB" w:rsidRPr="00AB11A9" w:rsidRDefault="00DA64FB" w:rsidP="00DA64FB">
            <w:pPr>
              <w:numPr>
                <w:ilvl w:val="3"/>
                <w:numId w:val="34"/>
              </w:numPr>
              <w:spacing w:line="360" w:lineRule="auto"/>
              <w:ind w:left="318" w:hanging="318"/>
              <w:rPr>
                <w:rFonts w:ascii="宋体" w:hAnsi="宋体" w:cs="Times New Roman"/>
                <w:sz w:val="24"/>
                <w:szCs w:val="24"/>
              </w:rPr>
            </w:pPr>
            <w:r w:rsidRPr="00AB11A9">
              <w:rPr>
                <w:rFonts w:ascii="宋体" w:hAnsi="宋体" w:cs="Times New Roman" w:hint="eastAsia"/>
                <w:sz w:val="24"/>
                <w:szCs w:val="24"/>
              </w:rPr>
              <w:t>售后服务内容，要求和期限：</w:t>
            </w:r>
          </w:p>
          <w:p w:rsidR="00DA64FB" w:rsidRPr="00AB11A9" w:rsidRDefault="00DA64FB" w:rsidP="007C6117">
            <w:pPr>
              <w:spacing w:line="360" w:lineRule="auto"/>
              <w:ind w:leftChars="151" w:left="317"/>
              <w:rPr>
                <w:rFonts w:ascii="宋体" w:hAnsi="宋体" w:cs="Times New Roman"/>
                <w:sz w:val="24"/>
                <w:szCs w:val="24"/>
              </w:rPr>
            </w:pPr>
            <w:r w:rsidRPr="00AB11A9">
              <w:rPr>
                <w:rFonts w:ascii="宋体" w:hAnsi="宋体" w:cs="Times New Roman" w:hint="eastAsia"/>
                <w:sz w:val="24"/>
                <w:szCs w:val="24"/>
              </w:rPr>
              <w:t>质保期内，中标人将向采购人提供</w:t>
            </w:r>
            <w:r w:rsidR="00FF2229" w:rsidRPr="00FF2229">
              <w:rPr>
                <w:rFonts w:ascii="宋体" w:hAnsi="宋体" w:cs="Times New Roman" w:hint="eastAsia"/>
                <w:color w:val="FF0000"/>
                <w:sz w:val="24"/>
                <w:szCs w:val="24"/>
              </w:rPr>
              <w:t>五年原厂7*24小时服务，4小时响应和故障件更换</w:t>
            </w:r>
            <w:r w:rsidRPr="00FF2229">
              <w:rPr>
                <w:rFonts w:ascii="宋体" w:hAnsi="宋体" w:cs="Times New Roman" w:hint="eastAsia"/>
                <w:color w:val="FF0000"/>
                <w:sz w:val="24"/>
                <w:szCs w:val="24"/>
              </w:rPr>
              <w:t>服务</w:t>
            </w:r>
            <w:r w:rsidR="00FF2229" w:rsidRPr="00FF2229">
              <w:rPr>
                <w:rFonts w:ascii="宋体" w:hAnsi="宋体" w:cs="Times New Roman" w:hint="eastAsia"/>
                <w:sz w:val="24"/>
                <w:szCs w:val="24"/>
              </w:rPr>
              <w:t>（提供原厂售后服务承诺函</w:t>
            </w:r>
            <w:r w:rsidR="00FF2229">
              <w:rPr>
                <w:rFonts w:ascii="宋体" w:hAnsi="宋体" w:cs="Times New Roman" w:hint="eastAsia"/>
                <w:sz w:val="24"/>
                <w:szCs w:val="24"/>
              </w:rPr>
              <w:t>，</w:t>
            </w:r>
            <w:r w:rsidR="00FF2229">
              <w:rPr>
                <w:rFonts w:ascii="宋体" w:hAnsi="宋体" w:cs="Times New Roman"/>
                <w:sz w:val="24"/>
                <w:szCs w:val="24"/>
              </w:rPr>
              <w:t>盖原厂公章</w:t>
            </w:r>
            <w:r w:rsidR="00FF2229" w:rsidRPr="00FF2229">
              <w:rPr>
                <w:rFonts w:ascii="宋体" w:hAnsi="宋体" w:cs="Times New Roman"/>
                <w:sz w:val="24"/>
                <w:szCs w:val="24"/>
              </w:rPr>
              <w:t>）</w:t>
            </w:r>
            <w:r w:rsidRPr="00AB11A9">
              <w:rPr>
                <w:rFonts w:ascii="宋体" w:hAnsi="宋体" w:cs="Times New Roman" w:hint="eastAsia"/>
                <w:sz w:val="24"/>
                <w:szCs w:val="24"/>
              </w:rPr>
              <w:t>，开通热线电话接受采购人的电话技术咨询，如故障不能排除，中标人应在</w:t>
            </w:r>
            <w:r w:rsidR="00FF2229">
              <w:rPr>
                <w:rFonts w:ascii="宋体" w:hAnsi="宋体" w:cs="Times New Roman"/>
                <w:color w:val="FF0000"/>
                <w:sz w:val="24"/>
                <w:szCs w:val="24"/>
                <w:u w:val="single"/>
              </w:rPr>
              <w:t>4</w:t>
            </w:r>
            <w:r w:rsidR="00FF2229">
              <w:rPr>
                <w:rFonts w:ascii="宋体" w:hAnsi="宋体" w:cs="Times New Roman" w:hint="eastAsia"/>
                <w:color w:val="FF0000"/>
                <w:sz w:val="24"/>
                <w:szCs w:val="24"/>
                <w:u w:val="single"/>
              </w:rPr>
              <w:t>小时</w:t>
            </w:r>
            <w:r>
              <w:rPr>
                <w:rFonts w:ascii="宋体" w:hAnsi="宋体" w:cs="Times New Roman" w:hint="eastAsia"/>
                <w:color w:val="FF0000"/>
                <w:sz w:val="24"/>
                <w:szCs w:val="24"/>
                <w:u w:val="single"/>
              </w:rPr>
              <w:t>内</w:t>
            </w:r>
            <w:r w:rsidRPr="00AB11A9">
              <w:rPr>
                <w:rFonts w:ascii="宋体" w:hAnsi="宋体" w:cs="Times New Roman" w:hint="eastAsia"/>
                <w:sz w:val="24"/>
                <w:szCs w:val="24"/>
              </w:rPr>
              <w:t>提供现场服务，待产</w:t>
            </w:r>
            <w:proofErr w:type="gramStart"/>
            <w:r w:rsidRPr="00AB11A9">
              <w:rPr>
                <w:rFonts w:ascii="宋体" w:hAnsi="宋体" w:cs="Times New Roman" w:hint="eastAsia"/>
                <w:sz w:val="24"/>
                <w:szCs w:val="24"/>
              </w:rPr>
              <w:t>品运行</w:t>
            </w:r>
            <w:proofErr w:type="gramEnd"/>
            <w:r w:rsidRPr="00AB11A9">
              <w:rPr>
                <w:rFonts w:ascii="宋体" w:hAnsi="宋体" w:cs="Times New Roman" w:hint="eastAsia"/>
                <w:sz w:val="24"/>
                <w:szCs w:val="24"/>
              </w:rPr>
              <w:t>正常后撤离现场。</w:t>
            </w:r>
          </w:p>
          <w:p w:rsidR="00DA64FB" w:rsidRPr="00AB11A9" w:rsidRDefault="00DA64FB" w:rsidP="00DA64FB">
            <w:pPr>
              <w:numPr>
                <w:ilvl w:val="3"/>
                <w:numId w:val="34"/>
              </w:numPr>
              <w:tabs>
                <w:tab w:val="left" w:pos="318"/>
              </w:tabs>
              <w:spacing w:line="360" w:lineRule="auto"/>
              <w:ind w:leftChars="16" w:left="317" w:hangingChars="118" w:hanging="283"/>
              <w:rPr>
                <w:rFonts w:ascii="宋体" w:hAnsi="宋体" w:cs="Times New Roman"/>
                <w:sz w:val="24"/>
                <w:szCs w:val="24"/>
              </w:rPr>
            </w:pPr>
            <w:r w:rsidRPr="00AB11A9">
              <w:rPr>
                <w:rFonts w:ascii="宋体" w:hAnsi="宋体" w:cs="Times New Roman" w:hint="eastAsia"/>
                <w:sz w:val="24"/>
                <w:szCs w:val="24"/>
              </w:rPr>
              <w:t>质保期后继续支持维修，并按成本价标准收取维修及零件费用。</w:t>
            </w:r>
          </w:p>
          <w:p w:rsidR="00DA64FB" w:rsidRPr="00AB11A9" w:rsidRDefault="00DA64FB" w:rsidP="00DA64FB">
            <w:pPr>
              <w:numPr>
                <w:ilvl w:val="3"/>
                <w:numId w:val="34"/>
              </w:numPr>
              <w:tabs>
                <w:tab w:val="left" w:pos="318"/>
              </w:tabs>
              <w:spacing w:line="360" w:lineRule="auto"/>
              <w:ind w:left="34"/>
              <w:rPr>
                <w:rFonts w:ascii="宋体" w:hAnsi="宋体" w:cs="Times New Roman"/>
                <w:sz w:val="24"/>
                <w:szCs w:val="24"/>
              </w:rPr>
            </w:pPr>
            <w:r w:rsidRPr="00AB11A9">
              <w:rPr>
                <w:rFonts w:ascii="宋体" w:hAnsi="宋体" w:cs="Times New Roman" w:hint="eastAsia"/>
                <w:sz w:val="24"/>
                <w:szCs w:val="24"/>
              </w:rPr>
              <w:t>维护保养：</w:t>
            </w:r>
          </w:p>
          <w:p w:rsidR="00DA64FB" w:rsidRPr="00AB11A9" w:rsidRDefault="00DA64FB" w:rsidP="007C6117">
            <w:pPr>
              <w:spacing w:line="360" w:lineRule="auto"/>
              <w:ind w:leftChars="117" w:left="246" w:firstLine="1"/>
              <w:rPr>
                <w:rFonts w:ascii="宋体" w:hAnsi="宋体" w:cs="Times New Roman"/>
                <w:sz w:val="24"/>
                <w:szCs w:val="24"/>
              </w:rPr>
            </w:pPr>
            <w:r w:rsidRPr="00AB11A9">
              <w:rPr>
                <w:rFonts w:ascii="宋体" w:hAnsi="宋体" w:cs="Times New Roman" w:hint="eastAsia"/>
                <w:sz w:val="24"/>
                <w:szCs w:val="24"/>
              </w:rPr>
              <w:t>中标人应定期对产品进行</w:t>
            </w:r>
            <w:proofErr w:type="gramStart"/>
            <w:r w:rsidRPr="00AB11A9">
              <w:rPr>
                <w:rFonts w:ascii="宋体" w:hAnsi="宋体" w:cs="Times New Roman" w:hint="eastAsia"/>
                <w:sz w:val="24"/>
                <w:szCs w:val="24"/>
              </w:rPr>
              <w:t>预维护</w:t>
            </w:r>
            <w:proofErr w:type="gramEnd"/>
            <w:r w:rsidRPr="00AB11A9">
              <w:rPr>
                <w:rFonts w:ascii="宋体" w:hAnsi="宋体" w:cs="Times New Roman" w:hint="eastAsia"/>
                <w:sz w:val="24"/>
                <w:szCs w:val="24"/>
              </w:rPr>
              <w:t>保养，以防患于未然。在整个产品运行过程中，中标人帮助采购人解决在应用过程中遇到的各种技术问题。</w:t>
            </w:r>
          </w:p>
          <w:p w:rsidR="00DA64FB" w:rsidRPr="00AB11A9" w:rsidRDefault="007C6117" w:rsidP="00DA64FB">
            <w:pPr>
              <w:numPr>
                <w:ilvl w:val="3"/>
                <w:numId w:val="34"/>
              </w:numPr>
              <w:tabs>
                <w:tab w:val="left" w:pos="318"/>
              </w:tabs>
              <w:spacing w:line="360" w:lineRule="auto"/>
              <w:ind w:left="34"/>
              <w:rPr>
                <w:rFonts w:ascii="宋体" w:hAnsi="宋体" w:cs="Times New Roman"/>
                <w:sz w:val="24"/>
                <w:szCs w:val="24"/>
              </w:rPr>
            </w:pPr>
            <w:r>
              <w:rPr>
                <w:rFonts w:ascii="宋体" w:hAnsi="宋体" w:cs="Times New Roman" w:hint="eastAsia"/>
                <w:sz w:val="24"/>
                <w:szCs w:val="24"/>
              </w:rPr>
              <w:t>3</w:t>
            </w:r>
            <w:r>
              <w:rPr>
                <w:rFonts w:ascii="宋体" w:hAnsi="宋体" w:cs="Times New Roman"/>
                <w:sz w:val="24"/>
                <w:szCs w:val="24"/>
              </w:rPr>
              <w:t>.</w:t>
            </w:r>
            <w:r w:rsidR="00DA64FB" w:rsidRPr="00AB11A9">
              <w:rPr>
                <w:rFonts w:ascii="宋体" w:hAnsi="宋体" w:cs="Times New Roman" w:hint="eastAsia"/>
                <w:sz w:val="24"/>
                <w:szCs w:val="24"/>
              </w:rPr>
              <w:t>技术培训服务要求：</w:t>
            </w:r>
          </w:p>
          <w:p w:rsidR="00DA64FB" w:rsidRPr="00AB11A9" w:rsidRDefault="007C6117" w:rsidP="007C6117">
            <w:pPr>
              <w:tabs>
                <w:tab w:val="left" w:pos="742"/>
              </w:tabs>
              <w:spacing w:line="360" w:lineRule="auto"/>
              <w:ind w:firstLineChars="100" w:firstLine="240"/>
              <w:rPr>
                <w:rFonts w:ascii="宋体" w:hAnsi="宋体" w:cs="Times New Roman"/>
                <w:sz w:val="24"/>
                <w:szCs w:val="24"/>
              </w:rPr>
            </w:pPr>
            <w:r>
              <w:rPr>
                <w:rFonts w:ascii="宋体" w:hAnsi="宋体" w:cs="Times New Roman" w:hint="eastAsia"/>
                <w:sz w:val="24"/>
                <w:szCs w:val="24"/>
              </w:rPr>
              <w:t>（</w:t>
            </w:r>
            <w:r>
              <w:rPr>
                <w:rFonts w:ascii="宋体" w:hAnsi="宋体" w:cs="Times New Roman"/>
                <w:sz w:val="24"/>
                <w:szCs w:val="24"/>
              </w:rPr>
              <w:t>1）</w:t>
            </w:r>
            <w:r w:rsidR="00DA64FB" w:rsidRPr="00A767D2">
              <w:rPr>
                <w:rFonts w:ascii="宋体" w:hAnsi="宋体" w:cs="Times New Roman" w:hint="eastAsia"/>
                <w:sz w:val="24"/>
                <w:szCs w:val="24"/>
              </w:rPr>
              <w:t>供应商提供详细技术资料并免费按需方要求进行技术培训。</w:t>
            </w:r>
          </w:p>
          <w:p w:rsidR="00DA64FB" w:rsidRDefault="007C6117" w:rsidP="007C6117">
            <w:pPr>
              <w:tabs>
                <w:tab w:val="left" w:pos="742"/>
              </w:tabs>
              <w:spacing w:line="360" w:lineRule="auto"/>
              <w:ind w:firstLineChars="100" w:firstLine="240"/>
              <w:rPr>
                <w:rFonts w:ascii="宋体" w:hAnsi="宋体" w:cs="Times New Roman"/>
                <w:sz w:val="24"/>
                <w:szCs w:val="24"/>
              </w:rPr>
            </w:pPr>
            <w:r>
              <w:rPr>
                <w:rFonts w:ascii="宋体" w:hAnsi="宋体" w:cs="Times New Roman" w:hint="eastAsia"/>
                <w:sz w:val="24"/>
                <w:szCs w:val="24"/>
              </w:rPr>
              <w:lastRenderedPageBreak/>
              <w:t>（</w:t>
            </w:r>
            <w:r>
              <w:rPr>
                <w:rFonts w:ascii="宋体" w:hAnsi="宋体" w:cs="Times New Roman"/>
                <w:sz w:val="24"/>
                <w:szCs w:val="24"/>
              </w:rPr>
              <w:t>2）</w:t>
            </w:r>
            <w:r w:rsidR="00DA64FB" w:rsidRPr="00AB11A9">
              <w:rPr>
                <w:rFonts w:ascii="宋体" w:hAnsi="宋体" w:cs="Times New Roman" w:hint="eastAsia"/>
                <w:sz w:val="24"/>
                <w:szCs w:val="24"/>
              </w:rPr>
              <w:t>培训的内容及方案应由双方协商制定。中标人前来进行技术培训人员的费用包括在合同总价中。</w:t>
            </w:r>
          </w:p>
          <w:p w:rsidR="007C6117" w:rsidRPr="00AB11A9" w:rsidRDefault="007C6117" w:rsidP="00FF2229">
            <w:pPr>
              <w:tabs>
                <w:tab w:val="left" w:pos="742"/>
              </w:tabs>
              <w:spacing w:line="360" w:lineRule="auto"/>
              <w:rPr>
                <w:rFonts w:ascii="宋体" w:hAnsi="宋体" w:cs="Times New Roman"/>
                <w:sz w:val="24"/>
                <w:szCs w:val="24"/>
              </w:rPr>
            </w:pPr>
            <w:r>
              <w:rPr>
                <w:rFonts w:ascii="宋体" w:hAnsi="宋体" w:cs="Times New Roman" w:hint="eastAsia"/>
                <w:sz w:val="24"/>
                <w:szCs w:val="24"/>
              </w:rPr>
              <w:t>4</w:t>
            </w:r>
            <w:r>
              <w:rPr>
                <w:rFonts w:ascii="宋体" w:hAnsi="宋体" w:cs="Times New Roman"/>
                <w:sz w:val="24"/>
                <w:szCs w:val="24"/>
              </w:rPr>
              <w:t xml:space="preserve">. </w:t>
            </w:r>
            <w:r w:rsidRPr="007C6117">
              <w:rPr>
                <w:rFonts w:ascii="宋体" w:hAnsi="宋体" w:cs="Times New Roman" w:hint="eastAsia"/>
                <w:sz w:val="24"/>
                <w:szCs w:val="24"/>
              </w:rPr>
              <w:t>提供数据迁移服务，保障业务数据从旧存储向新存储的平滑迁移，保障业务的连续性。需提供实施方案说明。</w:t>
            </w:r>
          </w:p>
        </w:tc>
      </w:tr>
      <w:tr w:rsidR="00DA64FB" w:rsidRPr="00AB11A9">
        <w:tc>
          <w:tcPr>
            <w:tcW w:w="1135" w:type="dxa"/>
            <w:vAlign w:val="center"/>
          </w:tcPr>
          <w:p w:rsidR="00DA64FB" w:rsidRPr="00AB11A9" w:rsidRDefault="00DA64FB" w:rsidP="00DA64FB">
            <w:pPr>
              <w:numPr>
                <w:ilvl w:val="0"/>
                <w:numId w:val="32"/>
              </w:numPr>
              <w:tabs>
                <w:tab w:val="left" w:pos="602"/>
              </w:tabs>
              <w:spacing w:line="360" w:lineRule="auto"/>
              <w:ind w:rightChars="-9" w:right="-19"/>
              <w:jc w:val="center"/>
              <w:rPr>
                <w:rFonts w:ascii="宋体" w:hAnsi="宋体" w:cs="Times New Roman"/>
                <w:sz w:val="24"/>
                <w:szCs w:val="24"/>
              </w:rPr>
            </w:pPr>
          </w:p>
        </w:tc>
        <w:tc>
          <w:tcPr>
            <w:tcW w:w="2268" w:type="dxa"/>
            <w:vAlign w:val="center"/>
          </w:tcPr>
          <w:p w:rsidR="00DA64FB" w:rsidRPr="00AB11A9" w:rsidRDefault="00DA64FB" w:rsidP="007C6117">
            <w:pPr>
              <w:spacing w:line="360" w:lineRule="auto"/>
              <w:jc w:val="left"/>
              <w:rPr>
                <w:rFonts w:ascii="宋体" w:hAnsi="宋体" w:cs="Times New Roman"/>
                <w:sz w:val="24"/>
                <w:szCs w:val="24"/>
              </w:rPr>
            </w:pPr>
            <w:r w:rsidRPr="00AB11A9">
              <w:rPr>
                <w:rFonts w:ascii="宋体" w:hAnsi="宋体" w:cs="Times New Roman" w:hint="eastAsia"/>
                <w:sz w:val="24"/>
                <w:szCs w:val="24"/>
              </w:rPr>
              <w:t>其他要求</w:t>
            </w:r>
          </w:p>
        </w:tc>
        <w:tc>
          <w:tcPr>
            <w:tcW w:w="5295" w:type="dxa"/>
            <w:vAlign w:val="center"/>
          </w:tcPr>
          <w:p w:rsidR="00DA64FB" w:rsidRPr="00AB11A9" w:rsidRDefault="00DA64FB" w:rsidP="007C6117">
            <w:pPr>
              <w:spacing w:line="360" w:lineRule="auto"/>
              <w:rPr>
                <w:rFonts w:ascii="宋体" w:hAnsi="宋体" w:cs="Times New Roman"/>
                <w:sz w:val="24"/>
                <w:szCs w:val="24"/>
              </w:rPr>
            </w:pPr>
            <w:r w:rsidRPr="00AB11A9">
              <w:rPr>
                <w:rFonts w:ascii="宋体" w:hAnsi="宋体" w:cs="Times New Roman" w:hint="eastAsia"/>
                <w:sz w:val="24"/>
                <w:szCs w:val="24"/>
              </w:rPr>
              <w:t>中标后中标人提出产地变更的，采购人有权将其列入不良行为记录名单或者取消中标资格</w:t>
            </w:r>
          </w:p>
        </w:tc>
      </w:tr>
    </w:tbl>
    <w:p w:rsidR="00DA64FB" w:rsidRDefault="00DA64FB" w:rsidP="007C6117">
      <w:pPr>
        <w:spacing w:line="360" w:lineRule="auto"/>
        <w:ind w:left="420"/>
        <w:jc w:val="center"/>
        <w:rPr>
          <w:rFonts w:ascii="宋体" w:hAnsi="宋体" w:cs="Times New Roman"/>
          <w:b/>
          <w:color w:val="FF0000"/>
          <w:sz w:val="24"/>
          <w:szCs w:val="24"/>
        </w:rPr>
      </w:pPr>
    </w:p>
    <w:p w:rsidR="00DA64FB" w:rsidRDefault="00DA64FB">
      <w:pPr>
        <w:autoSpaceDE w:val="0"/>
        <w:autoSpaceDN w:val="0"/>
        <w:adjustRightInd w:val="0"/>
        <w:spacing w:line="500" w:lineRule="atLeast"/>
        <w:ind w:left="425" w:hanging="425"/>
        <w:jc w:val="center"/>
        <w:outlineLvl w:val="0"/>
        <w:rPr>
          <w:rFonts w:ascii="宋体" w:hAnsi="宋体" w:cs="Times New Roman"/>
          <w:b/>
          <w:kern w:val="0"/>
          <w:sz w:val="52"/>
          <w:szCs w:val="20"/>
        </w:rPr>
      </w:pPr>
    </w:p>
    <w:p w:rsidR="00DA64FB" w:rsidRDefault="00DA64FB">
      <w:pPr>
        <w:autoSpaceDE w:val="0"/>
        <w:autoSpaceDN w:val="0"/>
        <w:adjustRightInd w:val="0"/>
        <w:spacing w:line="500" w:lineRule="atLeast"/>
        <w:ind w:left="425" w:hanging="425"/>
        <w:jc w:val="center"/>
        <w:outlineLvl w:val="0"/>
        <w:rPr>
          <w:rFonts w:ascii="宋体" w:hAnsi="宋体" w:cs="Times New Roman"/>
          <w:b/>
          <w:kern w:val="0"/>
          <w:sz w:val="52"/>
          <w:szCs w:val="20"/>
        </w:rPr>
      </w:pPr>
    </w:p>
    <w:p w:rsidR="00DA64FB" w:rsidRDefault="00DA64FB">
      <w:pPr>
        <w:autoSpaceDE w:val="0"/>
        <w:autoSpaceDN w:val="0"/>
        <w:adjustRightInd w:val="0"/>
        <w:spacing w:line="500" w:lineRule="atLeast"/>
        <w:ind w:left="425" w:hanging="425"/>
        <w:jc w:val="center"/>
        <w:outlineLvl w:val="0"/>
        <w:rPr>
          <w:rFonts w:ascii="宋体" w:hAnsi="宋体" w:cs="Times New Roman"/>
          <w:b/>
          <w:kern w:val="0"/>
          <w:sz w:val="52"/>
          <w:szCs w:val="20"/>
        </w:rPr>
      </w:pPr>
    </w:p>
    <w:p w:rsidR="00DA64FB" w:rsidRDefault="00DA64FB">
      <w:pPr>
        <w:widowControl/>
        <w:jc w:val="left"/>
        <w:rPr>
          <w:rFonts w:ascii="宋体" w:hAnsi="宋体" w:cs="Times New Roman"/>
          <w:b/>
          <w:kern w:val="0"/>
          <w:sz w:val="44"/>
          <w:szCs w:val="44"/>
        </w:rPr>
      </w:pPr>
      <w:r>
        <w:rPr>
          <w:rFonts w:ascii="宋体" w:hAnsi="宋体" w:cs="Times New Roman"/>
          <w:b/>
          <w:kern w:val="0"/>
          <w:sz w:val="44"/>
          <w:szCs w:val="44"/>
        </w:rPr>
        <w:br w:type="page"/>
      </w:r>
    </w:p>
    <w:p w:rsidR="00DA64FB" w:rsidRPr="00F30A19" w:rsidRDefault="00DA64FB">
      <w:pPr>
        <w:autoSpaceDE w:val="0"/>
        <w:autoSpaceDN w:val="0"/>
        <w:adjustRightInd w:val="0"/>
        <w:spacing w:line="500" w:lineRule="atLeast"/>
        <w:ind w:left="425" w:hanging="425"/>
        <w:jc w:val="center"/>
        <w:outlineLvl w:val="0"/>
        <w:rPr>
          <w:rFonts w:ascii="宋体" w:hAnsi="宋体" w:cs="Times New Roman"/>
          <w:b/>
          <w:sz w:val="44"/>
          <w:szCs w:val="44"/>
        </w:rPr>
      </w:pPr>
      <w:r w:rsidRPr="00F30A19">
        <w:rPr>
          <w:rFonts w:ascii="宋体" w:hAnsi="宋体" w:cs="Times New Roman" w:hint="eastAsia"/>
          <w:b/>
          <w:kern w:val="0"/>
          <w:sz w:val="44"/>
          <w:szCs w:val="44"/>
        </w:rPr>
        <w:lastRenderedPageBreak/>
        <w:t>第五章 投标文件格式</w:t>
      </w:r>
      <w:bookmarkEnd w:id="22"/>
      <w:bookmarkEnd w:id="23"/>
      <w:bookmarkEnd w:id="24"/>
      <w:bookmarkEnd w:id="25"/>
      <w:bookmarkEnd w:id="26"/>
      <w:bookmarkEnd w:id="27"/>
      <w:bookmarkEnd w:id="28"/>
      <w:r w:rsidRPr="00F30A19">
        <w:rPr>
          <w:rFonts w:ascii="宋体" w:hAnsi="宋体" w:cs="Times New Roman" w:hint="eastAsia"/>
          <w:b/>
          <w:sz w:val="44"/>
          <w:szCs w:val="44"/>
        </w:rPr>
        <w:t xml:space="preserve">         </w:t>
      </w:r>
    </w:p>
    <w:p w:rsidR="00DA64FB" w:rsidRPr="00AB11A9" w:rsidRDefault="00DA64FB">
      <w:pPr>
        <w:autoSpaceDE w:val="0"/>
        <w:autoSpaceDN w:val="0"/>
        <w:adjustRightInd w:val="0"/>
        <w:spacing w:line="500" w:lineRule="atLeast"/>
        <w:ind w:left="425" w:hanging="425"/>
        <w:jc w:val="center"/>
        <w:outlineLvl w:val="0"/>
        <w:rPr>
          <w:rFonts w:ascii="宋体" w:hAnsi="宋体" w:cs="Times New Roman"/>
          <w:b/>
          <w:sz w:val="24"/>
          <w:szCs w:val="20"/>
        </w:rPr>
      </w:pPr>
    </w:p>
    <w:p w:rsidR="00DA64FB" w:rsidRPr="00AB11A9" w:rsidRDefault="00DA64FB" w:rsidP="007C6117">
      <w:pPr>
        <w:spacing w:line="400" w:lineRule="exact"/>
        <w:rPr>
          <w:rFonts w:ascii="宋体" w:hAnsi="宋体" w:cs="Times New Roman"/>
          <w:szCs w:val="21"/>
        </w:rPr>
      </w:pPr>
      <w:bookmarkStart w:id="32" w:name="_Toc5575657"/>
      <w:bookmarkStart w:id="33" w:name="_Toc5578720"/>
      <w:bookmarkStart w:id="34" w:name="_Toc20145006"/>
      <w:bookmarkStart w:id="35" w:name="_Toc20564552"/>
      <w:bookmarkStart w:id="36" w:name="_Toc20564640"/>
      <w:bookmarkStart w:id="37" w:name="_Toc390428686"/>
      <w:r w:rsidRPr="00AB11A9">
        <w:rPr>
          <w:rFonts w:ascii="宋体" w:hAnsi="宋体" w:cs="Times New Roman" w:hint="eastAsia"/>
          <w:szCs w:val="21"/>
        </w:rPr>
        <w:t>投标文件组成：</w:t>
      </w:r>
    </w:p>
    <w:p w:rsidR="00DA64FB" w:rsidRDefault="00DA64FB" w:rsidP="007C6117">
      <w:pPr>
        <w:spacing w:line="400" w:lineRule="exact"/>
        <w:ind w:leftChars="342" w:left="718" w:firstLineChars="775" w:firstLine="1628"/>
        <w:rPr>
          <w:rFonts w:ascii="宋体" w:hAnsi="宋体" w:cs="Times New Roman"/>
          <w:szCs w:val="21"/>
        </w:rPr>
      </w:pPr>
      <w:r w:rsidRPr="00AB11A9">
        <w:rPr>
          <w:rFonts w:ascii="宋体" w:hAnsi="宋体" w:cs="Times New Roman" w:hint="eastAsia"/>
          <w:szCs w:val="21"/>
        </w:rPr>
        <w:t>（</w:t>
      </w:r>
      <w:r>
        <w:rPr>
          <w:rFonts w:ascii="宋体" w:hAnsi="宋体" w:cs="Times New Roman" w:hint="eastAsia"/>
          <w:szCs w:val="21"/>
        </w:rPr>
        <w:t>1</w:t>
      </w:r>
      <w:r w:rsidRPr="00AB11A9">
        <w:rPr>
          <w:rFonts w:ascii="宋体" w:hAnsi="宋体" w:cs="Times New Roman" w:hint="eastAsia"/>
          <w:szCs w:val="21"/>
        </w:rPr>
        <w:t>）文件袋封面</w:t>
      </w:r>
    </w:p>
    <w:p w:rsidR="00DA64FB" w:rsidRPr="00AB11A9" w:rsidRDefault="00DA64FB" w:rsidP="007C6117">
      <w:pPr>
        <w:spacing w:line="400" w:lineRule="exact"/>
        <w:ind w:leftChars="342" w:left="718" w:firstLineChars="775" w:firstLine="1628"/>
        <w:rPr>
          <w:rFonts w:ascii="宋体" w:hAnsi="宋体" w:cs="Times New Roman"/>
          <w:szCs w:val="21"/>
        </w:rPr>
      </w:pPr>
      <w:r w:rsidRPr="00AB11A9">
        <w:rPr>
          <w:rFonts w:ascii="宋体" w:hAnsi="宋体" w:cs="Times New Roman" w:hint="eastAsia"/>
          <w:szCs w:val="21"/>
        </w:rPr>
        <w:t>（</w:t>
      </w:r>
      <w:r>
        <w:rPr>
          <w:rFonts w:ascii="宋体" w:hAnsi="宋体" w:cs="Times New Roman" w:hint="eastAsia"/>
          <w:szCs w:val="21"/>
        </w:rPr>
        <w:t>2</w:t>
      </w:r>
      <w:r w:rsidRPr="00AB11A9">
        <w:rPr>
          <w:rFonts w:ascii="宋体" w:hAnsi="宋体" w:cs="Times New Roman" w:hint="eastAsia"/>
          <w:szCs w:val="21"/>
        </w:rPr>
        <w:t>）</w:t>
      </w:r>
      <w:r>
        <w:rPr>
          <w:rFonts w:ascii="宋体" w:hAnsi="宋体" w:hint="eastAsia"/>
          <w:szCs w:val="24"/>
        </w:rPr>
        <w:t>投标文件封面</w:t>
      </w:r>
    </w:p>
    <w:p w:rsidR="00DA64FB" w:rsidRPr="00AB11A9" w:rsidRDefault="00DA64FB" w:rsidP="007C6117">
      <w:pPr>
        <w:spacing w:line="400" w:lineRule="exact"/>
        <w:ind w:leftChars="342" w:left="718" w:firstLineChars="725" w:firstLine="1523"/>
        <w:rPr>
          <w:rFonts w:ascii="宋体" w:hAnsi="宋体" w:cs="Times New Roman"/>
          <w:szCs w:val="21"/>
        </w:rPr>
      </w:pPr>
      <w:r>
        <w:rPr>
          <w:rFonts w:ascii="宋体" w:hAnsi="宋体" w:cs="Times New Roman" w:hint="eastAsia"/>
          <w:szCs w:val="21"/>
        </w:rPr>
        <w:t>*</w:t>
      </w:r>
      <w:r w:rsidRPr="00AB11A9">
        <w:rPr>
          <w:rFonts w:ascii="宋体" w:hAnsi="宋体" w:cs="Times New Roman" w:hint="eastAsia"/>
          <w:szCs w:val="21"/>
        </w:rPr>
        <w:t>（</w:t>
      </w:r>
      <w:r>
        <w:rPr>
          <w:rFonts w:ascii="宋体" w:hAnsi="宋体" w:cs="Times New Roman" w:hint="eastAsia"/>
          <w:szCs w:val="21"/>
        </w:rPr>
        <w:t>3</w:t>
      </w:r>
      <w:r w:rsidRPr="00AB11A9">
        <w:rPr>
          <w:rFonts w:ascii="宋体" w:hAnsi="宋体" w:cs="Times New Roman" w:hint="eastAsia"/>
          <w:szCs w:val="21"/>
        </w:rPr>
        <w:t>）法定代表人证明书</w:t>
      </w:r>
    </w:p>
    <w:p w:rsidR="00DA64FB" w:rsidRPr="00AB11A9" w:rsidRDefault="00DA64FB" w:rsidP="007C6117">
      <w:pPr>
        <w:spacing w:line="400" w:lineRule="exact"/>
        <w:ind w:leftChars="342" w:left="718" w:firstLineChars="725" w:firstLine="1523"/>
        <w:rPr>
          <w:rFonts w:ascii="宋体" w:hAnsi="宋体" w:cs="Times New Roman"/>
          <w:szCs w:val="21"/>
        </w:rPr>
      </w:pPr>
      <w:r>
        <w:rPr>
          <w:rFonts w:ascii="宋体" w:hAnsi="宋体" w:cs="Times New Roman" w:hint="eastAsia"/>
          <w:szCs w:val="21"/>
        </w:rPr>
        <w:t>*</w:t>
      </w:r>
      <w:r w:rsidRPr="00AB11A9">
        <w:rPr>
          <w:rFonts w:ascii="宋体" w:hAnsi="宋体" w:cs="Times New Roman" w:hint="eastAsia"/>
          <w:szCs w:val="21"/>
        </w:rPr>
        <w:t>（</w:t>
      </w:r>
      <w:r>
        <w:rPr>
          <w:rFonts w:ascii="宋体" w:hAnsi="宋体" w:cs="Times New Roman" w:hint="eastAsia"/>
          <w:szCs w:val="21"/>
        </w:rPr>
        <w:t>4</w:t>
      </w:r>
      <w:r w:rsidRPr="00AB11A9">
        <w:rPr>
          <w:rFonts w:ascii="宋体" w:hAnsi="宋体" w:cs="Times New Roman" w:hint="eastAsia"/>
          <w:szCs w:val="21"/>
        </w:rPr>
        <w:t>）法人授权委托证明书</w:t>
      </w:r>
      <w:r>
        <w:rPr>
          <w:rFonts w:ascii="宋体" w:hAnsi="宋体" w:cs="Times New Roman" w:hint="eastAsia"/>
          <w:szCs w:val="21"/>
        </w:rPr>
        <w:t>（法人代表亲自投标无需此项）</w:t>
      </w:r>
    </w:p>
    <w:p w:rsidR="00DA64FB" w:rsidRPr="00AB11A9" w:rsidRDefault="00DA64FB" w:rsidP="007C6117">
      <w:pPr>
        <w:spacing w:line="400" w:lineRule="exact"/>
        <w:ind w:leftChars="342" w:left="718" w:firstLineChars="725" w:firstLine="1523"/>
        <w:rPr>
          <w:rFonts w:ascii="宋体" w:hAnsi="宋体" w:cs="Times New Roman"/>
          <w:szCs w:val="21"/>
        </w:rPr>
      </w:pPr>
      <w:r>
        <w:rPr>
          <w:rFonts w:ascii="宋体" w:hAnsi="宋体" w:cs="Times New Roman" w:hint="eastAsia"/>
          <w:szCs w:val="21"/>
        </w:rPr>
        <w:t>*</w:t>
      </w:r>
      <w:r w:rsidRPr="00AB11A9">
        <w:rPr>
          <w:rFonts w:ascii="宋体" w:hAnsi="宋体" w:cs="Times New Roman" w:hint="eastAsia"/>
          <w:szCs w:val="21"/>
        </w:rPr>
        <w:t>（</w:t>
      </w:r>
      <w:r>
        <w:rPr>
          <w:rFonts w:ascii="宋体" w:hAnsi="宋体" w:cs="Times New Roman" w:hint="eastAsia"/>
          <w:szCs w:val="21"/>
        </w:rPr>
        <w:t>5</w:t>
      </w:r>
      <w:r w:rsidRPr="00AB11A9">
        <w:rPr>
          <w:rFonts w:ascii="宋体" w:hAnsi="宋体" w:cs="Times New Roman" w:hint="eastAsia"/>
          <w:szCs w:val="21"/>
        </w:rPr>
        <w:t>）投标</w:t>
      </w:r>
      <w:r>
        <w:rPr>
          <w:rFonts w:ascii="宋体" w:hAnsi="宋体" w:cs="Times New Roman" w:hint="eastAsia"/>
          <w:szCs w:val="21"/>
        </w:rPr>
        <w:t>函</w:t>
      </w:r>
    </w:p>
    <w:p w:rsidR="00DA64FB" w:rsidRPr="00AB11A9" w:rsidRDefault="00DA64FB" w:rsidP="007C6117">
      <w:pPr>
        <w:spacing w:line="400" w:lineRule="exact"/>
        <w:ind w:leftChars="342" w:left="718" w:firstLineChars="725" w:firstLine="1523"/>
        <w:rPr>
          <w:rFonts w:ascii="宋体" w:hAnsi="宋体" w:cs="Times New Roman"/>
          <w:szCs w:val="21"/>
        </w:rPr>
      </w:pPr>
      <w:r>
        <w:rPr>
          <w:rFonts w:ascii="宋体" w:hAnsi="宋体" w:cs="Times New Roman" w:hint="eastAsia"/>
          <w:szCs w:val="21"/>
        </w:rPr>
        <w:t>*</w:t>
      </w:r>
      <w:r w:rsidRPr="00AB11A9">
        <w:rPr>
          <w:rFonts w:ascii="宋体" w:hAnsi="宋体" w:cs="Times New Roman" w:hint="eastAsia"/>
          <w:szCs w:val="21"/>
        </w:rPr>
        <w:t>（</w:t>
      </w:r>
      <w:r>
        <w:rPr>
          <w:rFonts w:ascii="宋体" w:hAnsi="宋体" w:cs="Times New Roman" w:hint="eastAsia"/>
          <w:szCs w:val="21"/>
        </w:rPr>
        <w:t>6</w:t>
      </w:r>
      <w:r w:rsidRPr="00AB11A9">
        <w:rPr>
          <w:rFonts w:ascii="宋体" w:hAnsi="宋体" w:cs="Times New Roman" w:hint="eastAsia"/>
          <w:szCs w:val="21"/>
        </w:rPr>
        <w:t>）</w:t>
      </w:r>
      <w:r>
        <w:rPr>
          <w:rFonts w:ascii="宋体" w:hAnsi="宋体" w:cs="Times New Roman" w:hint="eastAsia"/>
          <w:szCs w:val="21"/>
        </w:rPr>
        <w:t>投标资质证明文件</w:t>
      </w:r>
    </w:p>
    <w:p w:rsidR="00DA64FB" w:rsidRPr="00AB11A9" w:rsidRDefault="00DA64FB" w:rsidP="007C6117">
      <w:pPr>
        <w:spacing w:line="400" w:lineRule="exact"/>
        <w:ind w:leftChars="342" w:left="718" w:firstLineChars="725" w:firstLine="1523"/>
        <w:rPr>
          <w:rFonts w:ascii="宋体" w:hAnsi="宋体" w:cs="Times New Roman"/>
          <w:szCs w:val="21"/>
        </w:rPr>
      </w:pPr>
      <w:r>
        <w:rPr>
          <w:rFonts w:ascii="宋体" w:hAnsi="宋体" w:cs="Times New Roman" w:hint="eastAsia"/>
          <w:szCs w:val="21"/>
        </w:rPr>
        <w:t>*</w:t>
      </w:r>
      <w:r w:rsidRPr="00AB11A9">
        <w:rPr>
          <w:rFonts w:ascii="宋体" w:hAnsi="宋体" w:cs="Times New Roman" w:hint="eastAsia"/>
          <w:szCs w:val="21"/>
        </w:rPr>
        <w:t>（</w:t>
      </w:r>
      <w:r>
        <w:rPr>
          <w:rFonts w:ascii="宋体" w:hAnsi="宋体" w:cs="Times New Roman" w:hint="eastAsia"/>
          <w:szCs w:val="21"/>
        </w:rPr>
        <w:t>7</w:t>
      </w:r>
      <w:r w:rsidRPr="00AB11A9">
        <w:rPr>
          <w:rFonts w:ascii="宋体" w:hAnsi="宋体" w:cs="Times New Roman" w:hint="eastAsia"/>
          <w:szCs w:val="21"/>
        </w:rPr>
        <w:t>）投标一览表</w:t>
      </w:r>
    </w:p>
    <w:p w:rsidR="00DA64FB" w:rsidRPr="00AB11A9" w:rsidRDefault="00DA64FB" w:rsidP="007C6117">
      <w:pPr>
        <w:spacing w:line="400" w:lineRule="exact"/>
        <w:ind w:firstLineChars="1050" w:firstLine="2205"/>
        <w:rPr>
          <w:rFonts w:ascii="宋体" w:hAnsi="宋体" w:cs="Times New Roman"/>
          <w:szCs w:val="21"/>
        </w:rPr>
      </w:pPr>
      <w:r>
        <w:rPr>
          <w:rFonts w:ascii="宋体" w:hAnsi="宋体" w:cs="Times New Roman" w:hint="eastAsia"/>
          <w:szCs w:val="21"/>
        </w:rPr>
        <w:t>*</w:t>
      </w:r>
      <w:r w:rsidRPr="00AB11A9">
        <w:rPr>
          <w:rFonts w:ascii="宋体" w:hAnsi="宋体" w:cs="Times New Roman" w:hint="eastAsia"/>
          <w:szCs w:val="21"/>
        </w:rPr>
        <w:t>（</w:t>
      </w:r>
      <w:r>
        <w:rPr>
          <w:rFonts w:ascii="宋体" w:hAnsi="宋体" w:cs="Times New Roman" w:hint="eastAsia"/>
          <w:szCs w:val="21"/>
        </w:rPr>
        <w:t>8</w:t>
      </w:r>
      <w:r w:rsidRPr="00AB11A9">
        <w:rPr>
          <w:rFonts w:ascii="宋体" w:hAnsi="宋体" w:cs="Times New Roman" w:hint="eastAsia"/>
          <w:szCs w:val="21"/>
        </w:rPr>
        <w:t>）分项报价清单表</w:t>
      </w:r>
    </w:p>
    <w:p w:rsidR="00DA64FB" w:rsidRPr="00AB11A9" w:rsidRDefault="00DA64FB" w:rsidP="007C6117">
      <w:pPr>
        <w:spacing w:line="400" w:lineRule="exact"/>
        <w:ind w:firstLineChars="1050" w:firstLine="2205"/>
        <w:rPr>
          <w:rFonts w:ascii="宋体" w:hAnsi="宋体" w:cs="Times New Roman"/>
          <w:szCs w:val="21"/>
        </w:rPr>
      </w:pPr>
      <w:r>
        <w:rPr>
          <w:rFonts w:ascii="宋体" w:hAnsi="宋体" w:cs="Times New Roman" w:hint="eastAsia"/>
          <w:szCs w:val="21"/>
        </w:rPr>
        <w:t>*</w:t>
      </w:r>
      <w:r w:rsidRPr="00AB11A9">
        <w:rPr>
          <w:rFonts w:ascii="宋体" w:hAnsi="宋体" w:cs="Times New Roman" w:hint="eastAsia"/>
          <w:szCs w:val="21"/>
        </w:rPr>
        <w:t>（</w:t>
      </w:r>
      <w:r>
        <w:rPr>
          <w:rFonts w:ascii="宋体" w:hAnsi="宋体" w:cs="Times New Roman" w:hint="eastAsia"/>
          <w:szCs w:val="21"/>
        </w:rPr>
        <w:t>9</w:t>
      </w:r>
      <w:r w:rsidRPr="00AB11A9">
        <w:rPr>
          <w:rFonts w:ascii="宋体" w:hAnsi="宋体" w:cs="Times New Roman" w:hint="eastAsia"/>
          <w:szCs w:val="21"/>
        </w:rPr>
        <w:t>）投标人情况介绍</w:t>
      </w:r>
    </w:p>
    <w:p w:rsidR="00DA64FB" w:rsidRPr="00AB11A9" w:rsidRDefault="00DA64FB" w:rsidP="007C6117">
      <w:pPr>
        <w:spacing w:line="400" w:lineRule="exact"/>
        <w:ind w:leftChars="342" w:left="718" w:firstLineChars="725" w:firstLine="1523"/>
        <w:rPr>
          <w:rFonts w:ascii="宋体" w:hAnsi="宋体" w:cs="Times New Roman"/>
          <w:szCs w:val="21"/>
        </w:rPr>
      </w:pPr>
      <w:r w:rsidRPr="00AB11A9">
        <w:rPr>
          <w:rFonts w:ascii="宋体" w:hAnsi="宋体" w:cs="Times New Roman" w:hint="eastAsia"/>
          <w:szCs w:val="21"/>
        </w:rPr>
        <w:t>（</w:t>
      </w:r>
      <w:r>
        <w:rPr>
          <w:rFonts w:ascii="宋体" w:hAnsi="宋体" w:cs="Times New Roman" w:hint="eastAsia"/>
          <w:szCs w:val="21"/>
        </w:rPr>
        <w:t>10</w:t>
      </w:r>
      <w:r w:rsidRPr="00AB11A9">
        <w:rPr>
          <w:rFonts w:ascii="宋体" w:hAnsi="宋体" w:cs="Times New Roman" w:hint="eastAsia"/>
          <w:szCs w:val="21"/>
        </w:rPr>
        <w:t>）业绩清单</w:t>
      </w:r>
    </w:p>
    <w:p w:rsidR="00DA64FB" w:rsidRPr="00AB11A9" w:rsidRDefault="00DA64FB" w:rsidP="007C6117">
      <w:pPr>
        <w:spacing w:line="400" w:lineRule="exact"/>
        <w:ind w:leftChars="342" w:left="718" w:firstLineChars="675" w:firstLine="1418"/>
        <w:rPr>
          <w:rFonts w:ascii="宋体" w:hAnsi="宋体" w:cs="Times New Roman"/>
          <w:szCs w:val="21"/>
        </w:rPr>
      </w:pPr>
      <w:r>
        <w:rPr>
          <w:rFonts w:ascii="宋体" w:hAnsi="宋体" w:cs="Times New Roman" w:hint="eastAsia"/>
          <w:szCs w:val="21"/>
        </w:rPr>
        <w:t>*</w:t>
      </w:r>
      <w:r w:rsidRPr="00AB11A9">
        <w:rPr>
          <w:rFonts w:ascii="宋体" w:hAnsi="宋体" w:cs="Times New Roman" w:hint="eastAsia"/>
          <w:szCs w:val="21"/>
        </w:rPr>
        <w:t>（</w:t>
      </w:r>
      <w:r>
        <w:rPr>
          <w:rFonts w:ascii="宋体" w:hAnsi="宋体" w:cs="Times New Roman" w:hint="eastAsia"/>
          <w:szCs w:val="21"/>
        </w:rPr>
        <w:t>11</w:t>
      </w:r>
      <w:r w:rsidRPr="00AB11A9">
        <w:rPr>
          <w:rFonts w:ascii="宋体" w:hAnsi="宋体" w:cs="Times New Roman" w:hint="eastAsia"/>
          <w:szCs w:val="21"/>
        </w:rPr>
        <w:t>）商务条款偏离表</w:t>
      </w:r>
    </w:p>
    <w:p w:rsidR="00DA64FB" w:rsidRPr="00AB11A9" w:rsidRDefault="00DA64FB" w:rsidP="007C6117">
      <w:pPr>
        <w:spacing w:line="400" w:lineRule="exact"/>
        <w:ind w:leftChars="342" w:left="718" w:firstLineChars="725" w:firstLine="1523"/>
        <w:rPr>
          <w:rFonts w:ascii="宋体" w:hAnsi="宋体" w:cs="Times New Roman"/>
          <w:szCs w:val="21"/>
        </w:rPr>
      </w:pPr>
      <w:r w:rsidRPr="00AB11A9">
        <w:rPr>
          <w:rFonts w:ascii="宋体" w:hAnsi="宋体" w:cs="Times New Roman" w:hint="eastAsia"/>
          <w:szCs w:val="21"/>
        </w:rPr>
        <w:t>（1</w:t>
      </w:r>
      <w:r>
        <w:rPr>
          <w:rFonts w:ascii="宋体" w:hAnsi="宋体" w:cs="Times New Roman" w:hint="eastAsia"/>
          <w:szCs w:val="21"/>
        </w:rPr>
        <w:t>2</w:t>
      </w:r>
      <w:r w:rsidRPr="00AB11A9">
        <w:rPr>
          <w:rFonts w:ascii="宋体" w:hAnsi="宋体" w:cs="Times New Roman" w:hint="eastAsia"/>
          <w:szCs w:val="21"/>
        </w:rPr>
        <w:t>）主要技术人员情况表</w:t>
      </w:r>
    </w:p>
    <w:p w:rsidR="00DA64FB" w:rsidRPr="00AB11A9" w:rsidRDefault="00DA64FB" w:rsidP="007C6117">
      <w:pPr>
        <w:spacing w:line="400" w:lineRule="exact"/>
        <w:ind w:leftChars="342" w:left="718" w:firstLineChars="675" w:firstLine="1418"/>
        <w:rPr>
          <w:rFonts w:ascii="宋体" w:hAnsi="宋体" w:cs="Times New Roman"/>
          <w:szCs w:val="21"/>
        </w:rPr>
      </w:pPr>
      <w:r>
        <w:rPr>
          <w:rFonts w:ascii="宋体" w:hAnsi="宋体" w:cs="Times New Roman" w:hint="eastAsia"/>
          <w:szCs w:val="21"/>
        </w:rPr>
        <w:t>*</w:t>
      </w:r>
      <w:r w:rsidRPr="00AB11A9">
        <w:rPr>
          <w:rFonts w:ascii="宋体" w:hAnsi="宋体" w:cs="Times New Roman" w:hint="eastAsia"/>
          <w:szCs w:val="21"/>
        </w:rPr>
        <w:t>（</w:t>
      </w:r>
      <w:r>
        <w:rPr>
          <w:rFonts w:ascii="宋体" w:hAnsi="宋体" w:cs="Times New Roman" w:hint="eastAsia"/>
          <w:szCs w:val="21"/>
        </w:rPr>
        <w:t>13</w:t>
      </w:r>
      <w:r w:rsidRPr="00AB11A9">
        <w:rPr>
          <w:rFonts w:ascii="宋体" w:hAnsi="宋体" w:cs="Times New Roman" w:hint="eastAsia"/>
          <w:szCs w:val="21"/>
        </w:rPr>
        <w:t>）技术规格偏离表</w:t>
      </w:r>
    </w:p>
    <w:p w:rsidR="00DA64FB" w:rsidRPr="00AB11A9" w:rsidRDefault="00DA64FB" w:rsidP="007C6117">
      <w:pPr>
        <w:spacing w:line="400" w:lineRule="exact"/>
        <w:ind w:leftChars="342" w:left="718" w:firstLineChars="725" w:firstLine="1523"/>
        <w:rPr>
          <w:rFonts w:ascii="宋体" w:hAnsi="宋体" w:cs="Times New Roman"/>
          <w:szCs w:val="21"/>
        </w:rPr>
      </w:pPr>
      <w:r w:rsidRPr="00AB11A9">
        <w:rPr>
          <w:rFonts w:ascii="宋体" w:hAnsi="宋体" w:cs="Times New Roman" w:hint="eastAsia"/>
          <w:szCs w:val="21"/>
        </w:rPr>
        <w:t>（1</w:t>
      </w:r>
      <w:r>
        <w:rPr>
          <w:rFonts w:ascii="宋体" w:hAnsi="宋体" w:cs="Times New Roman" w:hint="eastAsia"/>
          <w:szCs w:val="21"/>
        </w:rPr>
        <w:t>4</w:t>
      </w:r>
      <w:r w:rsidRPr="00AB11A9">
        <w:rPr>
          <w:rFonts w:ascii="宋体" w:hAnsi="宋体" w:cs="Times New Roman" w:hint="eastAsia"/>
          <w:szCs w:val="21"/>
        </w:rPr>
        <w:t>）售后服务方案</w:t>
      </w:r>
    </w:p>
    <w:p w:rsidR="00DA64FB" w:rsidRPr="00AB11A9" w:rsidRDefault="00DA64FB" w:rsidP="007C6117">
      <w:pPr>
        <w:spacing w:line="400" w:lineRule="exact"/>
        <w:ind w:leftChars="342" w:left="718" w:firstLineChars="675" w:firstLine="1418"/>
        <w:rPr>
          <w:rFonts w:ascii="宋体" w:hAnsi="宋体" w:cs="Times New Roman"/>
          <w:szCs w:val="21"/>
        </w:rPr>
      </w:pPr>
      <w:r>
        <w:rPr>
          <w:rFonts w:ascii="宋体" w:hAnsi="宋体" w:cs="Times New Roman" w:hint="eastAsia"/>
          <w:szCs w:val="21"/>
        </w:rPr>
        <w:t>*</w:t>
      </w:r>
      <w:r w:rsidRPr="00AB11A9">
        <w:rPr>
          <w:rFonts w:ascii="宋体" w:hAnsi="宋体" w:cs="Times New Roman" w:hint="eastAsia"/>
          <w:szCs w:val="21"/>
        </w:rPr>
        <w:t>（1</w:t>
      </w:r>
      <w:r>
        <w:rPr>
          <w:rFonts w:ascii="宋体" w:hAnsi="宋体" w:cs="Times New Roman" w:hint="eastAsia"/>
          <w:szCs w:val="21"/>
        </w:rPr>
        <w:t>5</w:t>
      </w:r>
      <w:r w:rsidRPr="00AB11A9">
        <w:rPr>
          <w:rFonts w:ascii="宋体" w:hAnsi="宋体" w:cs="Times New Roman" w:hint="eastAsia"/>
          <w:szCs w:val="21"/>
        </w:rPr>
        <w:t>）未侵犯他人知识产权的声明</w:t>
      </w:r>
    </w:p>
    <w:p w:rsidR="00DA64FB" w:rsidRPr="00AB11A9" w:rsidRDefault="00DA64FB" w:rsidP="007C6117">
      <w:pPr>
        <w:spacing w:line="400" w:lineRule="exact"/>
        <w:ind w:leftChars="342" w:left="718" w:firstLineChars="675" w:firstLine="1418"/>
        <w:rPr>
          <w:rFonts w:ascii="宋体" w:hAnsi="宋体" w:cs="Times New Roman"/>
          <w:szCs w:val="21"/>
        </w:rPr>
      </w:pPr>
      <w:r>
        <w:rPr>
          <w:rFonts w:ascii="宋体" w:hAnsi="宋体" w:cs="Times New Roman" w:hint="eastAsia"/>
          <w:szCs w:val="21"/>
        </w:rPr>
        <w:t>*</w:t>
      </w:r>
      <w:r w:rsidRPr="00AB11A9">
        <w:rPr>
          <w:rFonts w:ascii="宋体" w:hAnsi="宋体" w:cs="Times New Roman" w:hint="eastAsia"/>
          <w:szCs w:val="21"/>
        </w:rPr>
        <w:t>（1</w:t>
      </w:r>
      <w:r>
        <w:rPr>
          <w:rFonts w:ascii="宋体" w:hAnsi="宋体" w:cs="Times New Roman" w:hint="eastAsia"/>
          <w:szCs w:val="21"/>
        </w:rPr>
        <w:t>6</w:t>
      </w:r>
      <w:r w:rsidRPr="00AB11A9">
        <w:rPr>
          <w:rFonts w:ascii="宋体" w:hAnsi="宋体" w:cs="Times New Roman" w:hint="eastAsia"/>
          <w:szCs w:val="21"/>
        </w:rPr>
        <w:t>）</w:t>
      </w:r>
      <w:r>
        <w:rPr>
          <w:rFonts w:ascii="宋体" w:hAnsi="宋体" w:cs="Times New Roman" w:hint="eastAsia"/>
          <w:szCs w:val="21"/>
        </w:rPr>
        <w:t>无</w:t>
      </w:r>
      <w:r>
        <w:rPr>
          <w:rFonts w:ascii="宋体" w:hAnsi="宋体" w:cs="Times New Roman"/>
          <w:szCs w:val="21"/>
        </w:rPr>
        <w:t>违法违规行为承诺函</w:t>
      </w:r>
    </w:p>
    <w:p w:rsidR="00DA64FB" w:rsidRPr="00AB11A9" w:rsidRDefault="00DA64FB" w:rsidP="007C6117">
      <w:pPr>
        <w:spacing w:line="400" w:lineRule="exact"/>
        <w:ind w:leftChars="342" w:left="718" w:firstLineChars="725" w:firstLine="1523"/>
        <w:rPr>
          <w:rFonts w:ascii="宋体" w:hAnsi="宋体" w:cs="Times New Roman"/>
          <w:szCs w:val="21"/>
        </w:rPr>
      </w:pPr>
      <w:r w:rsidRPr="00AB11A9">
        <w:rPr>
          <w:rFonts w:ascii="宋体" w:hAnsi="宋体" w:cs="Times New Roman" w:hint="eastAsia"/>
          <w:szCs w:val="21"/>
        </w:rPr>
        <w:t>（1</w:t>
      </w:r>
      <w:r>
        <w:rPr>
          <w:rFonts w:ascii="宋体" w:hAnsi="宋体" w:cs="Times New Roman" w:hint="eastAsia"/>
          <w:szCs w:val="21"/>
        </w:rPr>
        <w:t>7</w:t>
      </w:r>
      <w:r w:rsidRPr="00AB11A9">
        <w:rPr>
          <w:rFonts w:ascii="宋体" w:hAnsi="宋体" w:cs="Times New Roman" w:hint="eastAsia"/>
          <w:szCs w:val="21"/>
        </w:rPr>
        <w:t>）</w:t>
      </w:r>
      <w:r w:rsidRPr="00AB11A9">
        <w:rPr>
          <w:rFonts w:ascii="宋体" w:hAnsi="宋体" w:hint="eastAsia"/>
          <w:sz w:val="24"/>
        </w:rPr>
        <w:t>诚信良好的承诺函</w:t>
      </w:r>
    </w:p>
    <w:p w:rsidR="00DA64FB" w:rsidRPr="00AB11A9" w:rsidRDefault="00DA64FB" w:rsidP="007C6117">
      <w:pPr>
        <w:spacing w:line="400" w:lineRule="exact"/>
        <w:ind w:leftChars="342" w:left="718" w:firstLineChars="725" w:firstLine="1523"/>
        <w:rPr>
          <w:rFonts w:ascii="宋体" w:hAnsi="宋体" w:cs="Times New Roman"/>
          <w:szCs w:val="21"/>
        </w:rPr>
      </w:pPr>
      <w:r>
        <w:rPr>
          <w:rFonts w:ascii="宋体" w:hAnsi="宋体" w:cs="Times New Roman" w:hint="eastAsia"/>
          <w:szCs w:val="21"/>
        </w:rPr>
        <w:t>（18）保证金退还表</w:t>
      </w:r>
    </w:p>
    <w:p w:rsidR="00DA64FB" w:rsidRPr="00AB11A9" w:rsidRDefault="00DA64FB" w:rsidP="007C6117">
      <w:pPr>
        <w:spacing w:line="400" w:lineRule="exact"/>
        <w:ind w:leftChars="342" w:left="718" w:firstLineChars="725" w:firstLine="1523"/>
        <w:rPr>
          <w:rFonts w:ascii="宋体" w:hAnsi="宋体" w:cs="Times New Roman"/>
          <w:szCs w:val="21"/>
        </w:rPr>
      </w:pPr>
      <w:r w:rsidRPr="00AB11A9">
        <w:rPr>
          <w:rFonts w:ascii="宋体" w:hAnsi="宋体" w:cs="Times New Roman" w:hint="eastAsia"/>
          <w:szCs w:val="21"/>
        </w:rPr>
        <w:t>（1</w:t>
      </w:r>
      <w:r>
        <w:rPr>
          <w:rFonts w:ascii="宋体" w:hAnsi="宋体" w:cs="Times New Roman" w:hint="eastAsia"/>
          <w:szCs w:val="21"/>
        </w:rPr>
        <w:t>9</w:t>
      </w:r>
      <w:r w:rsidRPr="00AB11A9">
        <w:rPr>
          <w:rFonts w:ascii="宋体" w:hAnsi="宋体" w:cs="Times New Roman" w:hint="eastAsia"/>
          <w:szCs w:val="21"/>
        </w:rPr>
        <w:t>）投标人认为需要加以说明的其他内容</w:t>
      </w:r>
    </w:p>
    <w:p w:rsidR="00DA64FB" w:rsidRPr="00D5098C" w:rsidRDefault="00DA64FB" w:rsidP="007C6117">
      <w:pPr>
        <w:autoSpaceDE w:val="0"/>
        <w:autoSpaceDN w:val="0"/>
        <w:adjustRightInd w:val="0"/>
        <w:spacing w:before="142" w:line="500" w:lineRule="atLeast"/>
        <w:jc w:val="left"/>
        <w:outlineLvl w:val="1"/>
        <w:rPr>
          <w:rFonts w:ascii="宋体" w:hAnsi="宋体" w:cs="Times New Roman"/>
          <w:b/>
          <w:color w:val="FF0000"/>
          <w:kern w:val="0"/>
          <w:sz w:val="28"/>
          <w:szCs w:val="20"/>
        </w:rPr>
      </w:pPr>
      <w:r w:rsidRPr="00AB11A9">
        <w:rPr>
          <w:rFonts w:ascii="宋体" w:hAnsi="宋体" w:cs="Times New Roman" w:hint="eastAsia"/>
          <w:b/>
          <w:color w:val="000000"/>
          <w:kern w:val="0"/>
          <w:sz w:val="28"/>
          <w:szCs w:val="28"/>
        </w:rPr>
        <w:t>说明：</w:t>
      </w:r>
      <w:r w:rsidRPr="00D5098C">
        <w:rPr>
          <w:rFonts w:ascii="宋体" w:hAnsi="宋体" w:cs="Times New Roman" w:hint="eastAsia"/>
          <w:b/>
          <w:color w:val="FF0000"/>
          <w:kern w:val="0"/>
          <w:sz w:val="28"/>
          <w:szCs w:val="20"/>
        </w:rPr>
        <w:t>带*的文件内容为必备选项，如缺少将导致废标。</w:t>
      </w:r>
    </w:p>
    <w:p w:rsidR="00DA64FB" w:rsidRPr="00D5098C" w:rsidRDefault="00DA64FB" w:rsidP="007C6117">
      <w:pPr>
        <w:autoSpaceDE w:val="0"/>
        <w:autoSpaceDN w:val="0"/>
        <w:adjustRightInd w:val="0"/>
        <w:spacing w:before="142" w:line="500" w:lineRule="atLeast"/>
        <w:ind w:left="420" w:firstLine="420"/>
        <w:jc w:val="left"/>
        <w:outlineLvl w:val="1"/>
        <w:rPr>
          <w:rFonts w:ascii="宋体" w:hAnsi="宋体" w:cs="Times New Roman"/>
          <w:b/>
          <w:color w:val="000000"/>
          <w:kern w:val="0"/>
          <w:sz w:val="28"/>
          <w:szCs w:val="20"/>
        </w:rPr>
      </w:pPr>
      <w:r w:rsidRPr="00D5098C">
        <w:rPr>
          <w:rFonts w:ascii="宋体" w:hAnsi="宋体" w:cs="Times New Roman" w:hint="eastAsia"/>
          <w:b/>
          <w:color w:val="000000"/>
          <w:kern w:val="0"/>
          <w:sz w:val="24"/>
          <w:szCs w:val="28"/>
        </w:rPr>
        <w:t>投标人制作投标文件时应编排目录及页码，以方便评委评审</w:t>
      </w:r>
      <w:r w:rsidRPr="00D5098C">
        <w:rPr>
          <w:rFonts w:ascii="宋体" w:hAnsi="宋体" w:cs="Times New Roman" w:hint="eastAsia"/>
          <w:b/>
          <w:color w:val="000000"/>
          <w:kern w:val="0"/>
          <w:sz w:val="28"/>
          <w:szCs w:val="20"/>
        </w:rPr>
        <w:t>。</w:t>
      </w:r>
    </w:p>
    <w:p w:rsidR="00DA64FB" w:rsidRPr="00AB11A9" w:rsidRDefault="00DA64FB" w:rsidP="007C6117">
      <w:pPr>
        <w:autoSpaceDE w:val="0"/>
        <w:autoSpaceDN w:val="0"/>
        <w:adjustRightInd w:val="0"/>
        <w:spacing w:before="142" w:line="500" w:lineRule="atLeast"/>
        <w:jc w:val="left"/>
        <w:outlineLvl w:val="1"/>
        <w:rPr>
          <w:rFonts w:ascii="宋体" w:hAnsi="宋体" w:cs="Times New Roman"/>
          <w:b/>
          <w:color w:val="000000"/>
          <w:kern w:val="0"/>
          <w:sz w:val="32"/>
          <w:szCs w:val="20"/>
        </w:rPr>
      </w:pPr>
      <w:r>
        <w:rPr>
          <w:rFonts w:ascii="宋体" w:hAnsi="宋体" w:cs="Times New Roman" w:hint="eastAsia"/>
          <w:b/>
          <w:color w:val="000000"/>
          <w:kern w:val="0"/>
          <w:sz w:val="32"/>
          <w:szCs w:val="20"/>
        </w:rPr>
        <w:t xml:space="preserve">     </w:t>
      </w:r>
    </w:p>
    <w:p w:rsidR="00DA64FB" w:rsidRPr="00134419" w:rsidRDefault="00DA64FB">
      <w:pPr>
        <w:autoSpaceDE w:val="0"/>
        <w:autoSpaceDN w:val="0"/>
        <w:adjustRightInd w:val="0"/>
        <w:spacing w:before="142" w:line="500" w:lineRule="atLeast"/>
        <w:jc w:val="center"/>
        <w:outlineLvl w:val="1"/>
        <w:rPr>
          <w:rFonts w:ascii="宋体" w:hAnsi="宋体" w:cs="Times New Roman"/>
          <w:b/>
          <w:color w:val="000000"/>
          <w:kern w:val="0"/>
          <w:sz w:val="32"/>
          <w:szCs w:val="20"/>
        </w:rPr>
      </w:pPr>
    </w:p>
    <w:p w:rsidR="00DA64FB" w:rsidRDefault="00DA64FB">
      <w:pPr>
        <w:autoSpaceDE w:val="0"/>
        <w:autoSpaceDN w:val="0"/>
        <w:adjustRightInd w:val="0"/>
        <w:spacing w:before="142" w:line="500" w:lineRule="atLeast"/>
        <w:jc w:val="center"/>
        <w:outlineLvl w:val="1"/>
        <w:rPr>
          <w:rFonts w:ascii="宋体" w:hAnsi="宋体" w:cs="Times New Roman"/>
          <w:b/>
          <w:color w:val="000000"/>
          <w:kern w:val="0"/>
          <w:sz w:val="32"/>
          <w:szCs w:val="20"/>
        </w:rPr>
      </w:pPr>
    </w:p>
    <w:p w:rsidR="00DA64FB" w:rsidRDefault="00DA64FB">
      <w:pPr>
        <w:autoSpaceDE w:val="0"/>
        <w:autoSpaceDN w:val="0"/>
        <w:adjustRightInd w:val="0"/>
        <w:spacing w:before="142" w:line="500" w:lineRule="atLeast"/>
        <w:jc w:val="center"/>
        <w:outlineLvl w:val="1"/>
        <w:rPr>
          <w:rFonts w:ascii="宋体" w:hAnsi="宋体" w:cs="Times New Roman"/>
          <w:b/>
          <w:color w:val="000000"/>
          <w:kern w:val="0"/>
          <w:sz w:val="32"/>
          <w:szCs w:val="20"/>
        </w:rPr>
      </w:pPr>
    </w:p>
    <w:p w:rsidR="00DA64FB" w:rsidRPr="00AB11A9" w:rsidRDefault="00DA64FB">
      <w:pPr>
        <w:autoSpaceDE w:val="0"/>
        <w:autoSpaceDN w:val="0"/>
        <w:adjustRightInd w:val="0"/>
        <w:spacing w:before="142" w:line="500" w:lineRule="atLeast"/>
        <w:jc w:val="center"/>
        <w:outlineLvl w:val="1"/>
        <w:rPr>
          <w:rFonts w:ascii="宋体" w:hAnsi="宋体" w:cs="Times New Roman"/>
          <w:b/>
          <w:color w:val="000000"/>
          <w:kern w:val="0"/>
          <w:sz w:val="32"/>
          <w:szCs w:val="20"/>
        </w:rPr>
      </w:pPr>
    </w:p>
    <w:p w:rsidR="00DA64FB" w:rsidRPr="00585515" w:rsidRDefault="00DA64FB" w:rsidP="007C6117">
      <w:pPr>
        <w:pStyle w:val="3"/>
        <w:jc w:val="center"/>
        <w:rPr>
          <w:rFonts w:ascii="宋体" w:hAnsi="宋体"/>
          <w:kern w:val="0"/>
        </w:rPr>
      </w:pPr>
      <w:r>
        <w:rPr>
          <w:rFonts w:ascii="宋体" w:hAnsi="宋体" w:hint="eastAsia"/>
          <w:kern w:val="0"/>
        </w:rPr>
        <w:t>一</w:t>
      </w:r>
      <w:r w:rsidRPr="00AB11A9">
        <w:rPr>
          <w:rFonts w:ascii="宋体" w:hAnsi="宋体" w:hint="eastAsia"/>
          <w:kern w:val="0"/>
        </w:rPr>
        <w:t>、</w:t>
      </w:r>
      <w:r>
        <w:rPr>
          <w:rFonts w:ascii="宋体" w:hAnsi="宋体" w:hint="eastAsia"/>
          <w:kern w:val="0"/>
        </w:rPr>
        <w:t>文件袋封面（参考格式）</w:t>
      </w:r>
    </w:p>
    <w:p w:rsidR="00DA64FB" w:rsidRPr="00AB11A9" w:rsidRDefault="00DA64FB" w:rsidP="007C6117">
      <w:pPr>
        <w:spacing w:line="360" w:lineRule="auto"/>
        <w:rPr>
          <w:rFonts w:ascii="宋体" w:hAnsi="宋体" w:cs="Times New Roman"/>
          <w:color w:val="000000"/>
          <w:sz w:val="24"/>
          <w:szCs w:val="24"/>
        </w:rPr>
      </w:pPr>
    </w:p>
    <w:p w:rsidR="00DA64FB" w:rsidRPr="00AB11A9" w:rsidRDefault="00DA64FB" w:rsidP="007C6117">
      <w:pPr>
        <w:spacing w:line="360" w:lineRule="auto"/>
        <w:rPr>
          <w:rFonts w:ascii="宋体" w:hAnsi="宋体" w:cs="Times New Roman"/>
          <w:color w:val="000000"/>
          <w:sz w:val="24"/>
          <w:szCs w:val="24"/>
        </w:rPr>
      </w:pPr>
    </w:p>
    <w:tbl>
      <w:tblPr>
        <w:tblW w:w="0" w:type="auto"/>
        <w:jc w:val="center"/>
        <w:tblBorders>
          <w:top w:val="dashDotStroked" w:sz="24" w:space="0" w:color="000080"/>
          <w:left w:val="dashDotStroked" w:sz="24" w:space="0" w:color="000080"/>
          <w:bottom w:val="dashDotStroked" w:sz="24" w:space="0" w:color="000080"/>
          <w:right w:val="dashDotStroked" w:sz="24" w:space="0" w:color="000080"/>
          <w:insideH w:val="dashDotStroked" w:sz="24" w:space="0" w:color="000080"/>
          <w:insideV w:val="dashDotStroked" w:sz="24" w:space="0" w:color="000080"/>
        </w:tblBorders>
        <w:tblLayout w:type="fixed"/>
        <w:tblLook w:val="0000"/>
      </w:tblPr>
      <w:tblGrid>
        <w:gridCol w:w="8529"/>
      </w:tblGrid>
      <w:tr w:rsidR="00DA64FB" w:rsidRPr="00AB11A9" w:rsidTr="007C6117">
        <w:trPr>
          <w:trHeight w:val="4290"/>
          <w:jc w:val="center"/>
        </w:trPr>
        <w:tc>
          <w:tcPr>
            <w:tcW w:w="8529" w:type="dxa"/>
            <w:tcBorders>
              <w:top w:val="double" w:sz="4" w:space="0" w:color="666699"/>
              <w:left w:val="double" w:sz="4" w:space="0" w:color="666699"/>
              <w:bottom w:val="double" w:sz="4" w:space="0" w:color="666699"/>
              <w:right w:val="double" w:sz="4" w:space="0" w:color="666699"/>
            </w:tcBorders>
            <w:shd w:val="clear" w:color="auto" w:fill="FCFEEA"/>
          </w:tcPr>
          <w:p w:rsidR="00DA64FB" w:rsidRPr="00AB11A9" w:rsidRDefault="00DA64FB" w:rsidP="007C6117">
            <w:pPr>
              <w:snapToGrid w:val="0"/>
              <w:jc w:val="center"/>
              <w:rPr>
                <w:rFonts w:ascii="宋体" w:hAnsi="宋体" w:cs="Times New Roman"/>
                <w:b/>
                <w:color w:val="000000"/>
                <w:sz w:val="30"/>
                <w:szCs w:val="24"/>
              </w:rPr>
            </w:pPr>
          </w:p>
          <w:p w:rsidR="00DA64FB" w:rsidRPr="00AB11A9" w:rsidRDefault="00DA64FB" w:rsidP="007C6117">
            <w:pPr>
              <w:jc w:val="center"/>
              <w:rPr>
                <w:rFonts w:ascii="宋体" w:hAnsi="宋体" w:cs="Times New Roman"/>
                <w:b/>
                <w:bCs/>
                <w:color w:val="000000"/>
                <w:sz w:val="48"/>
                <w:szCs w:val="24"/>
              </w:rPr>
            </w:pPr>
            <w:bookmarkStart w:id="38" w:name="_Toc108234932"/>
            <w:r w:rsidRPr="00AB11A9">
              <w:rPr>
                <w:rFonts w:ascii="宋体" w:hAnsi="宋体" w:cs="Times New Roman" w:hint="eastAsia"/>
                <w:b/>
                <w:bCs/>
                <w:color w:val="000000"/>
                <w:sz w:val="48"/>
                <w:szCs w:val="24"/>
              </w:rPr>
              <w:t>深圳大学采购项目</w:t>
            </w:r>
          </w:p>
          <w:p w:rsidR="00DA64FB" w:rsidRPr="00AB11A9" w:rsidRDefault="00DA64FB" w:rsidP="007C6117">
            <w:pPr>
              <w:jc w:val="center"/>
              <w:rPr>
                <w:rFonts w:ascii="宋体" w:hAnsi="宋体" w:cs="Times New Roman"/>
                <w:b/>
                <w:bCs/>
                <w:color w:val="000000"/>
                <w:sz w:val="48"/>
                <w:szCs w:val="24"/>
              </w:rPr>
            </w:pPr>
            <w:r w:rsidRPr="00AB11A9">
              <w:rPr>
                <w:rFonts w:ascii="宋体" w:hAnsi="宋体" w:cs="Times New Roman" w:hint="eastAsia"/>
                <w:b/>
                <w:bCs/>
                <w:color w:val="000000"/>
                <w:sz w:val="48"/>
                <w:szCs w:val="24"/>
              </w:rPr>
              <w:t>投标文件</w:t>
            </w:r>
            <w:bookmarkEnd w:id="38"/>
          </w:p>
          <w:p w:rsidR="00DA64FB" w:rsidRDefault="00DA64FB" w:rsidP="007C6117">
            <w:pPr>
              <w:ind w:firstLineChars="350" w:firstLine="984"/>
              <w:rPr>
                <w:rFonts w:ascii="宋体" w:hAnsi="宋体" w:cs="Times New Roman"/>
                <w:b/>
                <w:bCs/>
                <w:color w:val="000000"/>
                <w:sz w:val="28"/>
                <w:szCs w:val="24"/>
              </w:rPr>
            </w:pPr>
          </w:p>
          <w:p w:rsidR="00DA64FB" w:rsidRPr="00D707CC" w:rsidRDefault="00DA64FB" w:rsidP="007C6117">
            <w:pPr>
              <w:ind w:firstLineChars="149" w:firstLine="419"/>
              <w:jc w:val="left"/>
              <w:rPr>
                <w:rFonts w:ascii="宋体" w:hAnsi="宋体"/>
                <w:b/>
                <w:bCs/>
                <w:color w:val="000000"/>
                <w:sz w:val="28"/>
                <w:szCs w:val="24"/>
              </w:rPr>
            </w:pPr>
            <w:r w:rsidRPr="00D707CC">
              <w:rPr>
                <w:rFonts w:ascii="宋体" w:hAnsi="宋体" w:hint="eastAsia"/>
                <w:b/>
                <w:bCs/>
                <w:color w:val="000000"/>
                <w:sz w:val="28"/>
                <w:szCs w:val="24"/>
              </w:rPr>
              <w:t xml:space="preserve">内容:  </w:t>
            </w:r>
            <w:r w:rsidRPr="00D707CC">
              <w:rPr>
                <w:rFonts w:ascii="宋体" w:hAnsi="宋体" w:hint="eastAsia"/>
                <w:b/>
                <w:bCs/>
                <w:color w:val="000000"/>
                <w:sz w:val="48"/>
                <w:szCs w:val="24"/>
              </w:rPr>
              <w:t>□</w:t>
            </w:r>
            <w:r>
              <w:rPr>
                <w:rFonts w:ascii="宋体" w:hAnsi="宋体" w:hint="eastAsia"/>
                <w:b/>
                <w:bCs/>
                <w:color w:val="000000"/>
                <w:sz w:val="48"/>
                <w:szCs w:val="24"/>
              </w:rPr>
              <w:t xml:space="preserve"> </w:t>
            </w:r>
            <w:r w:rsidRPr="00D707CC">
              <w:rPr>
                <w:rFonts w:ascii="宋体" w:hAnsi="宋体" w:hint="eastAsia"/>
                <w:b/>
                <w:bCs/>
                <w:color w:val="000000"/>
                <w:sz w:val="28"/>
                <w:szCs w:val="24"/>
              </w:rPr>
              <w:t>唱标信封、保证金 及 电子文件</w:t>
            </w:r>
          </w:p>
          <w:p w:rsidR="00DA64FB" w:rsidRPr="00D707CC" w:rsidRDefault="00DA64FB" w:rsidP="007C6117">
            <w:pPr>
              <w:ind w:firstLineChars="300" w:firstLine="1446"/>
              <w:jc w:val="left"/>
              <w:rPr>
                <w:rFonts w:ascii="宋体" w:hAnsi="宋体"/>
                <w:b/>
                <w:bCs/>
                <w:color w:val="000000"/>
                <w:sz w:val="48"/>
                <w:szCs w:val="24"/>
              </w:rPr>
            </w:pPr>
            <w:r w:rsidRPr="00D707CC">
              <w:rPr>
                <w:rFonts w:ascii="宋体" w:hAnsi="宋体" w:hint="eastAsia"/>
                <w:b/>
                <w:bCs/>
                <w:color w:val="000000"/>
                <w:sz w:val="48"/>
                <w:szCs w:val="24"/>
              </w:rPr>
              <w:t>□</w:t>
            </w:r>
            <w:r>
              <w:rPr>
                <w:rFonts w:ascii="宋体" w:hAnsi="宋体" w:hint="eastAsia"/>
                <w:b/>
                <w:bCs/>
                <w:color w:val="000000"/>
                <w:sz w:val="48"/>
                <w:szCs w:val="24"/>
              </w:rPr>
              <w:t xml:space="preserve"> </w:t>
            </w:r>
            <w:r w:rsidRPr="00D707CC">
              <w:rPr>
                <w:rFonts w:ascii="宋体" w:hAnsi="宋体" w:hint="eastAsia"/>
                <w:b/>
                <w:bCs/>
                <w:color w:val="000000"/>
                <w:sz w:val="28"/>
                <w:szCs w:val="24"/>
              </w:rPr>
              <w:t>投标文件 正、副本</w:t>
            </w:r>
          </w:p>
          <w:p w:rsidR="00DA64FB" w:rsidRPr="00042C71" w:rsidRDefault="00DA64FB" w:rsidP="007C6117">
            <w:pPr>
              <w:jc w:val="center"/>
              <w:rPr>
                <w:rFonts w:ascii="宋体" w:hAnsi="宋体" w:cs="Times New Roman"/>
                <w:b/>
                <w:color w:val="000000"/>
                <w:sz w:val="32"/>
                <w:szCs w:val="24"/>
              </w:rPr>
            </w:pPr>
          </w:p>
          <w:p w:rsidR="00DA64FB" w:rsidRPr="00AB11A9" w:rsidRDefault="00DA64FB" w:rsidP="007C6117">
            <w:pPr>
              <w:spacing w:line="360" w:lineRule="auto"/>
              <w:ind w:leftChars="84" w:left="176" w:firstLineChars="400" w:firstLine="960"/>
              <w:rPr>
                <w:rFonts w:ascii="宋体" w:hAnsi="宋体" w:cs="Times New Roman"/>
                <w:color w:val="000000"/>
                <w:sz w:val="24"/>
                <w:szCs w:val="24"/>
                <w:u w:val="single"/>
              </w:rPr>
            </w:pPr>
            <w:r w:rsidRPr="00AB11A9">
              <w:rPr>
                <w:rFonts w:ascii="宋体" w:hAnsi="宋体" w:cs="Times New Roman" w:hint="eastAsia"/>
                <w:color w:val="000000"/>
                <w:sz w:val="24"/>
                <w:szCs w:val="24"/>
              </w:rPr>
              <w:t>投 标 人：</w:t>
            </w:r>
            <w:r w:rsidRPr="00AB11A9">
              <w:rPr>
                <w:rFonts w:ascii="宋体" w:hAnsi="宋体" w:cs="Times New Roman" w:hint="eastAsia"/>
                <w:color w:val="000000"/>
                <w:sz w:val="24"/>
                <w:szCs w:val="24"/>
                <w:u w:val="single"/>
              </w:rPr>
              <w:t xml:space="preserve">                                  </w:t>
            </w:r>
          </w:p>
          <w:p w:rsidR="00DA64FB" w:rsidRPr="00AB11A9" w:rsidRDefault="00DA64FB" w:rsidP="007C6117">
            <w:pPr>
              <w:spacing w:line="360" w:lineRule="auto"/>
              <w:ind w:leftChars="84" w:left="176" w:firstLineChars="400" w:firstLine="960"/>
              <w:rPr>
                <w:rFonts w:ascii="宋体" w:hAnsi="宋体" w:cs="Times New Roman"/>
                <w:color w:val="FF0000"/>
                <w:sz w:val="24"/>
                <w:szCs w:val="24"/>
                <w:u w:val="single"/>
              </w:rPr>
            </w:pPr>
            <w:r w:rsidRPr="00AB11A9">
              <w:rPr>
                <w:rFonts w:ascii="宋体" w:hAnsi="宋体" w:cs="Times New Roman" w:hint="eastAsia"/>
                <w:color w:val="FF0000"/>
                <w:sz w:val="24"/>
                <w:szCs w:val="24"/>
              </w:rPr>
              <w:t>招标编号：</w:t>
            </w:r>
            <w:r w:rsidRPr="00AB11A9">
              <w:rPr>
                <w:rFonts w:ascii="宋体" w:hAnsi="宋体" w:cs="Times New Roman" w:hint="eastAsia"/>
                <w:color w:val="FF0000"/>
                <w:sz w:val="24"/>
                <w:szCs w:val="24"/>
                <w:u w:val="single"/>
              </w:rPr>
              <w:t xml:space="preserve">                    </w:t>
            </w:r>
          </w:p>
          <w:p w:rsidR="00DA64FB" w:rsidRPr="00AB11A9" w:rsidRDefault="00DA64FB" w:rsidP="007C6117">
            <w:pPr>
              <w:spacing w:line="360" w:lineRule="auto"/>
              <w:ind w:leftChars="84" w:left="176" w:firstLineChars="400" w:firstLine="960"/>
              <w:rPr>
                <w:rFonts w:ascii="宋体" w:hAnsi="宋体" w:cs="Times New Roman"/>
                <w:color w:val="FF0000"/>
                <w:sz w:val="24"/>
                <w:szCs w:val="24"/>
                <w:u w:val="single"/>
              </w:rPr>
            </w:pPr>
            <w:r w:rsidRPr="00AB11A9">
              <w:rPr>
                <w:rFonts w:ascii="宋体" w:hAnsi="宋体" w:cs="Times New Roman" w:hint="eastAsia"/>
                <w:color w:val="FF0000"/>
                <w:sz w:val="24"/>
                <w:szCs w:val="24"/>
              </w:rPr>
              <w:t>项目名称：</w:t>
            </w:r>
            <w:r w:rsidRPr="00AB11A9">
              <w:rPr>
                <w:rFonts w:ascii="宋体" w:hAnsi="宋体" w:cs="Times New Roman" w:hint="eastAsia"/>
                <w:color w:val="FF0000"/>
                <w:sz w:val="24"/>
                <w:szCs w:val="24"/>
                <w:u w:val="single"/>
              </w:rPr>
              <w:t xml:space="preserve">               </w:t>
            </w:r>
          </w:p>
          <w:p w:rsidR="00DA64FB" w:rsidRPr="00AB11A9" w:rsidRDefault="00DA64FB" w:rsidP="007C6117">
            <w:pPr>
              <w:jc w:val="center"/>
              <w:rPr>
                <w:rFonts w:ascii="宋体" w:hAnsi="宋体" w:cs="Times New Roman"/>
                <w:b/>
                <w:bCs/>
                <w:color w:val="000000"/>
                <w:sz w:val="24"/>
                <w:szCs w:val="24"/>
              </w:rPr>
            </w:pPr>
            <w:r w:rsidRPr="00AB11A9">
              <w:rPr>
                <w:rFonts w:ascii="宋体" w:hAnsi="宋体" w:cs="Times New Roman" w:hint="eastAsia"/>
                <w:b/>
                <w:bCs/>
                <w:color w:val="000000"/>
                <w:sz w:val="24"/>
                <w:szCs w:val="24"/>
              </w:rPr>
              <w:t>在</w:t>
            </w:r>
            <w:r w:rsidRPr="00AB11A9">
              <w:rPr>
                <w:rFonts w:ascii="宋体" w:hAnsi="宋体" w:cs="Times New Roman" w:hint="eastAsia"/>
                <w:b/>
                <w:bCs/>
                <w:color w:val="FF0000"/>
                <w:sz w:val="24"/>
                <w:szCs w:val="24"/>
              </w:rPr>
              <w:t xml:space="preserve">201年 月   日     点 </w:t>
            </w:r>
            <w:r w:rsidRPr="00AB11A9">
              <w:rPr>
                <w:rFonts w:ascii="宋体" w:hAnsi="宋体" w:cs="Times New Roman" w:hint="eastAsia"/>
                <w:b/>
                <w:bCs/>
                <w:color w:val="000000"/>
                <w:sz w:val="24"/>
                <w:szCs w:val="24"/>
              </w:rPr>
              <w:t>之前不得启封</w:t>
            </w:r>
          </w:p>
          <w:p w:rsidR="00DA64FB" w:rsidRPr="00AB11A9" w:rsidRDefault="00DA64FB" w:rsidP="007C6117">
            <w:pPr>
              <w:jc w:val="center"/>
              <w:rPr>
                <w:rFonts w:ascii="宋体" w:hAnsi="宋体" w:cs="Times New Roman"/>
                <w:color w:val="000000"/>
                <w:sz w:val="24"/>
                <w:szCs w:val="24"/>
              </w:rPr>
            </w:pPr>
            <w:r w:rsidRPr="00AB11A9">
              <w:rPr>
                <w:rFonts w:ascii="宋体" w:hAnsi="宋体" w:cs="Times New Roman" w:hint="eastAsia"/>
                <w:b/>
                <w:bCs/>
                <w:color w:val="000000"/>
                <w:sz w:val="24"/>
                <w:szCs w:val="24"/>
              </w:rPr>
              <w:t>递交地点：深圳大学</w:t>
            </w:r>
          </w:p>
        </w:tc>
      </w:tr>
    </w:tbl>
    <w:p w:rsidR="00DA64FB" w:rsidRPr="00AB11A9" w:rsidRDefault="00DA64FB" w:rsidP="007C6117">
      <w:pPr>
        <w:spacing w:line="360" w:lineRule="auto"/>
        <w:ind w:firstLineChars="200" w:firstLine="482"/>
        <w:rPr>
          <w:rFonts w:ascii="宋体" w:hAnsi="宋体" w:cs="Times New Roman"/>
          <w:b/>
          <w:bCs/>
          <w:color w:val="FF0000"/>
          <w:sz w:val="24"/>
          <w:szCs w:val="24"/>
        </w:rPr>
      </w:pPr>
    </w:p>
    <w:p w:rsidR="00DA64FB" w:rsidRPr="00AB11A9" w:rsidRDefault="00DA64FB" w:rsidP="007C6117">
      <w:pPr>
        <w:spacing w:line="360" w:lineRule="auto"/>
        <w:ind w:firstLineChars="200" w:firstLine="480"/>
        <w:rPr>
          <w:rFonts w:ascii="宋体" w:hAnsi="宋体" w:cs="Times New Roman"/>
          <w:color w:val="000000"/>
          <w:sz w:val="24"/>
          <w:szCs w:val="24"/>
        </w:rPr>
      </w:pPr>
    </w:p>
    <w:p w:rsidR="00DA64FB" w:rsidRPr="00AB11A9" w:rsidRDefault="00DA64FB" w:rsidP="007C6117">
      <w:pPr>
        <w:spacing w:line="360" w:lineRule="auto"/>
        <w:rPr>
          <w:rFonts w:ascii="宋体" w:hAnsi="宋体" w:cs="Times New Roman"/>
          <w:b/>
          <w:bCs/>
          <w:color w:val="FF0000"/>
          <w:sz w:val="24"/>
          <w:szCs w:val="24"/>
        </w:rPr>
      </w:pPr>
      <w:r w:rsidRPr="00AB11A9">
        <w:rPr>
          <w:rFonts w:ascii="宋体" w:hAnsi="宋体" w:cs="Times New Roman" w:hint="eastAsia"/>
          <w:b/>
          <w:bCs/>
          <w:color w:val="FF0000"/>
          <w:sz w:val="24"/>
          <w:szCs w:val="24"/>
        </w:rPr>
        <w:t>重要提示：</w:t>
      </w:r>
    </w:p>
    <w:p w:rsidR="00DA64FB" w:rsidRPr="00AB11A9" w:rsidRDefault="00DA64FB" w:rsidP="007C6117">
      <w:pPr>
        <w:tabs>
          <w:tab w:val="left" w:pos="1200"/>
        </w:tabs>
        <w:spacing w:line="360" w:lineRule="auto"/>
        <w:rPr>
          <w:rFonts w:ascii="宋体" w:hAnsi="宋体" w:cs="Times New Roman"/>
          <w:color w:val="FF0000"/>
          <w:sz w:val="24"/>
          <w:szCs w:val="24"/>
        </w:rPr>
      </w:pPr>
      <w:r w:rsidRPr="00AB11A9">
        <w:rPr>
          <w:rFonts w:ascii="宋体" w:hAnsi="宋体" w:cs="Times New Roman" w:hint="eastAsia"/>
          <w:color w:val="FF0000"/>
          <w:sz w:val="24"/>
          <w:szCs w:val="24"/>
        </w:rPr>
        <w:t>1.唱标信封</w:t>
      </w:r>
      <w:r>
        <w:rPr>
          <w:rFonts w:ascii="宋体" w:hAnsi="宋体" w:cs="Times New Roman" w:hint="eastAsia"/>
          <w:color w:val="FF0000"/>
          <w:sz w:val="24"/>
          <w:szCs w:val="24"/>
        </w:rPr>
        <w:t>、保证金、电子文件 与 投标文件</w:t>
      </w:r>
      <w:r w:rsidRPr="00AB11A9">
        <w:rPr>
          <w:rFonts w:ascii="宋体" w:hAnsi="宋体" w:cs="Times New Roman" w:hint="eastAsia"/>
          <w:color w:val="FF0000"/>
          <w:sz w:val="24"/>
          <w:szCs w:val="24"/>
        </w:rPr>
        <w:t>正、副本</w:t>
      </w:r>
      <w:r>
        <w:rPr>
          <w:rFonts w:ascii="宋体" w:hAnsi="宋体" w:cs="Times New Roman" w:hint="eastAsia"/>
          <w:color w:val="FF0000"/>
          <w:sz w:val="24"/>
          <w:szCs w:val="24"/>
        </w:rPr>
        <w:t xml:space="preserve"> </w:t>
      </w:r>
      <w:r w:rsidRPr="00AB11A9">
        <w:rPr>
          <w:rFonts w:ascii="宋体" w:hAnsi="宋体" w:cs="Times New Roman" w:hint="eastAsia"/>
          <w:color w:val="FF0000"/>
          <w:sz w:val="24"/>
          <w:szCs w:val="24"/>
        </w:rPr>
        <w:t>必须分开单独封装并标贴此封面</w:t>
      </w:r>
      <w:r>
        <w:rPr>
          <w:rFonts w:ascii="宋体" w:hAnsi="宋体" w:cs="Times New Roman" w:hint="eastAsia"/>
          <w:color w:val="FF0000"/>
          <w:sz w:val="24"/>
          <w:szCs w:val="24"/>
        </w:rPr>
        <w:t>，在封面标注封装内容，</w:t>
      </w:r>
      <w:r w:rsidRPr="00AB11A9">
        <w:rPr>
          <w:rFonts w:ascii="宋体" w:hAnsi="宋体" w:cs="Times New Roman" w:hint="eastAsia"/>
          <w:color w:val="FF0000"/>
          <w:sz w:val="24"/>
          <w:szCs w:val="24"/>
        </w:rPr>
        <w:t>封口处加盖公章。</w:t>
      </w:r>
    </w:p>
    <w:p w:rsidR="00DA64FB" w:rsidRPr="00AB11A9" w:rsidRDefault="00DA64FB" w:rsidP="007C6117">
      <w:pPr>
        <w:tabs>
          <w:tab w:val="left" w:pos="1200"/>
        </w:tabs>
        <w:spacing w:line="360" w:lineRule="auto"/>
        <w:rPr>
          <w:rFonts w:ascii="宋体" w:hAnsi="宋体" w:cs="Times New Roman"/>
          <w:color w:val="FF0000"/>
          <w:sz w:val="24"/>
          <w:szCs w:val="24"/>
        </w:rPr>
      </w:pPr>
      <w:r w:rsidRPr="00AB11A9">
        <w:rPr>
          <w:rFonts w:ascii="宋体" w:hAnsi="宋体" w:cs="Times New Roman" w:hint="eastAsia"/>
          <w:color w:val="FF0000"/>
          <w:sz w:val="24"/>
          <w:szCs w:val="24"/>
        </w:rPr>
        <w:t>2.开标报价内容与投标文件报价必须一致，否则，以唱标信封开标报价为准。</w:t>
      </w:r>
    </w:p>
    <w:p w:rsidR="00DA64FB" w:rsidRPr="00AB11A9" w:rsidRDefault="00DA64FB" w:rsidP="007C6117">
      <w:pPr>
        <w:tabs>
          <w:tab w:val="left" w:pos="1200"/>
        </w:tabs>
        <w:spacing w:line="360" w:lineRule="auto"/>
        <w:rPr>
          <w:rFonts w:ascii="宋体" w:hAnsi="宋体" w:cs="Times New Roman"/>
          <w:sz w:val="28"/>
          <w:szCs w:val="24"/>
          <w:u w:val="single"/>
        </w:rPr>
      </w:pPr>
      <w:r w:rsidRPr="00AB11A9">
        <w:rPr>
          <w:rFonts w:ascii="宋体" w:hAnsi="宋体" w:cs="Times New Roman" w:hint="eastAsia"/>
          <w:color w:val="FF0000"/>
          <w:sz w:val="24"/>
          <w:szCs w:val="24"/>
        </w:rPr>
        <w:t>3.递交投标文件时务请提早到达！</w:t>
      </w:r>
    </w:p>
    <w:p w:rsidR="00DA64FB" w:rsidRPr="00AB11A9" w:rsidRDefault="00DA64FB" w:rsidP="007C6117">
      <w:pPr>
        <w:tabs>
          <w:tab w:val="left" w:pos="1200"/>
        </w:tabs>
        <w:spacing w:line="360" w:lineRule="auto"/>
        <w:ind w:left="425"/>
        <w:rPr>
          <w:rFonts w:ascii="宋体" w:hAnsi="宋体" w:cs="Times New Roman"/>
          <w:color w:val="FF0000"/>
          <w:sz w:val="24"/>
          <w:szCs w:val="24"/>
        </w:rPr>
      </w:pPr>
    </w:p>
    <w:p w:rsidR="00DA64FB" w:rsidRDefault="00DA64FB">
      <w:pPr>
        <w:widowControl/>
        <w:jc w:val="left"/>
        <w:rPr>
          <w:rFonts w:ascii="宋体" w:hAnsi="宋体" w:cs="Times New Roman"/>
          <w:b/>
          <w:kern w:val="0"/>
          <w:sz w:val="28"/>
          <w:szCs w:val="32"/>
        </w:rPr>
      </w:pPr>
      <w:r>
        <w:rPr>
          <w:rFonts w:ascii="宋体" w:hAnsi="宋体" w:cs="Times New Roman"/>
          <w:b/>
          <w:kern w:val="0"/>
          <w:sz w:val="28"/>
          <w:szCs w:val="32"/>
        </w:rPr>
        <w:br w:type="page"/>
      </w:r>
    </w:p>
    <w:p w:rsidR="00DA64FB" w:rsidRPr="00585515" w:rsidRDefault="00DA64FB" w:rsidP="007C6117">
      <w:pPr>
        <w:pStyle w:val="3"/>
        <w:jc w:val="center"/>
        <w:rPr>
          <w:rFonts w:ascii="宋体" w:hAnsi="宋体"/>
          <w:kern w:val="0"/>
        </w:rPr>
      </w:pPr>
      <w:r>
        <w:rPr>
          <w:rFonts w:ascii="宋体" w:hAnsi="宋体" w:hint="eastAsia"/>
          <w:kern w:val="0"/>
        </w:rPr>
        <w:lastRenderedPageBreak/>
        <w:t>二</w:t>
      </w:r>
      <w:r w:rsidRPr="00AB11A9">
        <w:rPr>
          <w:rFonts w:ascii="宋体" w:hAnsi="宋体" w:hint="eastAsia"/>
          <w:kern w:val="0"/>
        </w:rPr>
        <w:t>、投标文件封面</w:t>
      </w:r>
      <w:r>
        <w:rPr>
          <w:rFonts w:ascii="宋体" w:hAnsi="宋体" w:hint="eastAsia"/>
          <w:kern w:val="0"/>
        </w:rPr>
        <w:t>（参考格式）</w:t>
      </w:r>
    </w:p>
    <w:p w:rsidR="00DA64FB" w:rsidRPr="00AB11A9" w:rsidRDefault="00DA64FB" w:rsidP="007C6117">
      <w:pPr>
        <w:tabs>
          <w:tab w:val="num" w:pos="1740"/>
        </w:tabs>
        <w:spacing w:line="360" w:lineRule="auto"/>
        <w:jc w:val="center"/>
        <w:rPr>
          <w:rFonts w:ascii="宋体" w:hAnsi="宋体"/>
          <w:bCs/>
          <w:sz w:val="24"/>
        </w:rPr>
      </w:pPr>
    </w:p>
    <w:p w:rsidR="00DA64FB" w:rsidRPr="00AB11A9" w:rsidRDefault="00DA64FB" w:rsidP="007C6117">
      <w:pPr>
        <w:tabs>
          <w:tab w:val="num" w:pos="1740"/>
        </w:tabs>
        <w:spacing w:line="360" w:lineRule="auto"/>
        <w:jc w:val="center"/>
        <w:rPr>
          <w:rFonts w:ascii="宋体" w:hAnsi="宋体"/>
          <w:b/>
          <w:bCs/>
          <w:sz w:val="24"/>
        </w:rPr>
      </w:pPr>
    </w:p>
    <w:p w:rsidR="00DA64FB" w:rsidRPr="00AB11A9" w:rsidRDefault="00DA64FB" w:rsidP="007C6117">
      <w:pPr>
        <w:tabs>
          <w:tab w:val="num" w:pos="1740"/>
        </w:tabs>
        <w:spacing w:line="360" w:lineRule="auto"/>
        <w:jc w:val="center"/>
        <w:rPr>
          <w:rFonts w:ascii="宋体" w:hAnsi="宋体"/>
          <w:b/>
          <w:bCs/>
          <w:sz w:val="24"/>
        </w:rPr>
      </w:pPr>
      <w:r w:rsidRPr="00AB11A9">
        <w:rPr>
          <w:rFonts w:ascii="宋体" w:hAnsi="宋体" w:hint="eastAsia"/>
          <w:b/>
          <w:bCs/>
          <w:sz w:val="24"/>
        </w:rPr>
        <w:t>深圳大学采购项目</w:t>
      </w:r>
    </w:p>
    <w:p w:rsidR="00DA64FB" w:rsidRPr="00AB11A9" w:rsidRDefault="00DA64FB" w:rsidP="007C6117">
      <w:pPr>
        <w:tabs>
          <w:tab w:val="num" w:pos="1740"/>
        </w:tabs>
        <w:spacing w:line="360" w:lineRule="auto"/>
        <w:jc w:val="center"/>
        <w:rPr>
          <w:rFonts w:ascii="宋体" w:hAnsi="宋体"/>
          <w:b/>
          <w:bCs/>
          <w:sz w:val="24"/>
        </w:rPr>
      </w:pPr>
    </w:p>
    <w:p w:rsidR="00DA64FB" w:rsidRPr="00AB11A9" w:rsidRDefault="00DA64FB" w:rsidP="007C6117">
      <w:pPr>
        <w:tabs>
          <w:tab w:val="num" w:pos="1740"/>
        </w:tabs>
        <w:spacing w:line="360" w:lineRule="auto"/>
        <w:jc w:val="center"/>
        <w:rPr>
          <w:rFonts w:ascii="宋体" w:hAnsi="宋体"/>
          <w:b/>
          <w:bCs/>
          <w:sz w:val="24"/>
        </w:rPr>
      </w:pPr>
      <w:r w:rsidRPr="00AB11A9">
        <w:rPr>
          <w:rFonts w:ascii="宋体" w:hAnsi="宋体" w:hint="eastAsia"/>
          <w:b/>
          <w:bCs/>
          <w:sz w:val="24"/>
        </w:rPr>
        <w:t>投标文件</w:t>
      </w:r>
    </w:p>
    <w:p w:rsidR="00DA64FB" w:rsidRPr="00AB11A9" w:rsidRDefault="00DA64FB" w:rsidP="007C6117">
      <w:pPr>
        <w:tabs>
          <w:tab w:val="num" w:pos="1740"/>
        </w:tabs>
        <w:spacing w:line="360" w:lineRule="auto"/>
        <w:jc w:val="center"/>
        <w:rPr>
          <w:rFonts w:ascii="宋体" w:hAnsi="宋体"/>
          <w:b/>
          <w:bCs/>
          <w:sz w:val="24"/>
        </w:rPr>
      </w:pPr>
    </w:p>
    <w:p w:rsidR="00DA64FB" w:rsidRPr="00AB11A9" w:rsidRDefault="00DA64FB" w:rsidP="007C6117">
      <w:pPr>
        <w:tabs>
          <w:tab w:val="num" w:pos="1740"/>
        </w:tabs>
        <w:spacing w:line="360" w:lineRule="auto"/>
        <w:jc w:val="center"/>
        <w:rPr>
          <w:rFonts w:ascii="宋体" w:hAnsi="宋体"/>
          <w:b/>
          <w:bCs/>
          <w:sz w:val="24"/>
        </w:rPr>
      </w:pPr>
      <w:r w:rsidRPr="00AB11A9">
        <w:rPr>
          <w:rFonts w:ascii="宋体" w:hAnsi="宋体" w:hint="eastAsia"/>
          <w:b/>
          <w:bCs/>
          <w:sz w:val="24"/>
        </w:rPr>
        <w:t>商务/技术/报价文件</w:t>
      </w:r>
    </w:p>
    <w:p w:rsidR="00DA64FB" w:rsidRPr="00AB11A9" w:rsidRDefault="00DA64FB" w:rsidP="007C6117">
      <w:pPr>
        <w:tabs>
          <w:tab w:val="num" w:pos="1740"/>
        </w:tabs>
        <w:spacing w:line="360" w:lineRule="auto"/>
        <w:rPr>
          <w:rFonts w:ascii="宋体" w:hAnsi="宋体"/>
          <w:b/>
          <w:bCs/>
          <w:sz w:val="24"/>
        </w:rPr>
      </w:pPr>
    </w:p>
    <w:p w:rsidR="00DA64FB" w:rsidRPr="00AB11A9" w:rsidRDefault="00DA64FB" w:rsidP="007C6117">
      <w:pPr>
        <w:tabs>
          <w:tab w:val="num" w:pos="1740"/>
        </w:tabs>
        <w:spacing w:line="360" w:lineRule="auto"/>
        <w:jc w:val="center"/>
        <w:rPr>
          <w:rFonts w:ascii="宋体" w:hAnsi="宋体"/>
          <w:b/>
          <w:bCs/>
          <w:sz w:val="24"/>
        </w:rPr>
      </w:pPr>
      <w:r w:rsidRPr="00AB11A9">
        <w:rPr>
          <w:rFonts w:ascii="宋体" w:hAnsi="宋体" w:hint="eastAsia"/>
          <w:b/>
          <w:bCs/>
          <w:sz w:val="24"/>
        </w:rPr>
        <w:t>正（副）本</w:t>
      </w:r>
    </w:p>
    <w:p w:rsidR="00DA64FB" w:rsidRPr="00AB11A9" w:rsidRDefault="00DA64FB" w:rsidP="007C6117">
      <w:pPr>
        <w:tabs>
          <w:tab w:val="num" w:pos="1740"/>
        </w:tabs>
        <w:spacing w:line="360" w:lineRule="auto"/>
        <w:jc w:val="center"/>
        <w:rPr>
          <w:rFonts w:ascii="宋体" w:hAnsi="宋体"/>
          <w:b/>
          <w:bCs/>
          <w:sz w:val="24"/>
        </w:rPr>
      </w:pPr>
    </w:p>
    <w:p w:rsidR="00DA64FB" w:rsidRPr="00AB11A9" w:rsidRDefault="00DA64FB" w:rsidP="007C6117">
      <w:pPr>
        <w:tabs>
          <w:tab w:val="num" w:pos="1740"/>
        </w:tabs>
        <w:spacing w:line="360" w:lineRule="auto"/>
        <w:ind w:firstLineChars="1300" w:firstLine="3132"/>
        <w:rPr>
          <w:rFonts w:ascii="宋体" w:hAnsi="宋体"/>
          <w:b/>
          <w:bCs/>
          <w:sz w:val="24"/>
        </w:rPr>
      </w:pPr>
      <w:r w:rsidRPr="00AB11A9">
        <w:rPr>
          <w:rFonts w:ascii="宋体" w:hAnsi="宋体" w:hint="eastAsia"/>
          <w:b/>
          <w:bCs/>
          <w:sz w:val="24"/>
        </w:rPr>
        <w:t>招标编号：</w:t>
      </w:r>
      <w:r w:rsidRPr="00AB11A9">
        <w:rPr>
          <w:rFonts w:ascii="宋体" w:hAnsi="宋体" w:hint="eastAsia"/>
          <w:b/>
          <w:bCs/>
          <w:sz w:val="24"/>
          <w:u w:val="single"/>
        </w:rPr>
        <w:t xml:space="preserve">       </w:t>
      </w:r>
      <w:r>
        <w:rPr>
          <w:rFonts w:ascii="宋体" w:hAnsi="宋体" w:hint="eastAsia"/>
          <w:b/>
          <w:bCs/>
          <w:sz w:val="24"/>
          <w:u w:val="single"/>
        </w:rPr>
        <w:t xml:space="preserve">          </w:t>
      </w:r>
      <w:r w:rsidRPr="00AB11A9">
        <w:rPr>
          <w:rFonts w:ascii="宋体" w:hAnsi="宋体" w:hint="eastAsia"/>
          <w:b/>
          <w:bCs/>
          <w:sz w:val="24"/>
          <w:u w:val="single"/>
        </w:rPr>
        <w:t xml:space="preserve">  </w:t>
      </w:r>
    </w:p>
    <w:p w:rsidR="00DA64FB" w:rsidRPr="00AB11A9" w:rsidRDefault="00DA64FB" w:rsidP="007C6117">
      <w:pPr>
        <w:tabs>
          <w:tab w:val="num" w:pos="1740"/>
        </w:tabs>
        <w:spacing w:line="360" w:lineRule="auto"/>
        <w:ind w:firstLineChars="1300" w:firstLine="3132"/>
        <w:rPr>
          <w:rFonts w:ascii="宋体" w:hAnsi="宋体"/>
          <w:b/>
          <w:bCs/>
          <w:sz w:val="24"/>
        </w:rPr>
      </w:pPr>
      <w:r w:rsidRPr="00AB11A9">
        <w:rPr>
          <w:rFonts w:ascii="宋体" w:hAnsi="宋体" w:hint="eastAsia"/>
          <w:b/>
          <w:bCs/>
          <w:sz w:val="24"/>
        </w:rPr>
        <w:t>项目名称：</w:t>
      </w:r>
      <w:r w:rsidRPr="00AB11A9">
        <w:rPr>
          <w:rFonts w:ascii="宋体" w:hAnsi="宋体" w:hint="eastAsia"/>
          <w:b/>
          <w:bCs/>
          <w:sz w:val="24"/>
          <w:u w:val="single"/>
        </w:rPr>
        <w:t xml:space="preserve">    </w:t>
      </w:r>
      <w:r>
        <w:rPr>
          <w:rFonts w:ascii="宋体" w:hAnsi="宋体" w:hint="eastAsia"/>
          <w:b/>
          <w:bCs/>
          <w:sz w:val="24"/>
          <w:u w:val="single"/>
        </w:rPr>
        <w:t xml:space="preserve">          </w:t>
      </w:r>
      <w:r w:rsidRPr="00AB11A9">
        <w:rPr>
          <w:rFonts w:ascii="宋体" w:hAnsi="宋体" w:hint="eastAsia"/>
          <w:b/>
          <w:bCs/>
          <w:sz w:val="24"/>
          <w:u w:val="single"/>
        </w:rPr>
        <w:t xml:space="preserve">     </w:t>
      </w:r>
    </w:p>
    <w:p w:rsidR="00DA64FB" w:rsidRPr="00AB11A9" w:rsidRDefault="00DA64FB" w:rsidP="007C6117">
      <w:pPr>
        <w:tabs>
          <w:tab w:val="num" w:pos="1740"/>
          <w:tab w:val="left" w:pos="1778"/>
        </w:tabs>
        <w:spacing w:line="360" w:lineRule="auto"/>
        <w:jc w:val="center"/>
        <w:rPr>
          <w:rFonts w:ascii="宋体" w:hAnsi="宋体"/>
          <w:b/>
          <w:bCs/>
          <w:sz w:val="24"/>
        </w:rPr>
      </w:pPr>
    </w:p>
    <w:p w:rsidR="00DA64FB" w:rsidRPr="00AB11A9" w:rsidRDefault="00DA64FB" w:rsidP="007C6117">
      <w:pPr>
        <w:tabs>
          <w:tab w:val="num" w:pos="1740"/>
          <w:tab w:val="left" w:pos="1778"/>
        </w:tabs>
        <w:spacing w:line="360" w:lineRule="auto"/>
        <w:jc w:val="center"/>
        <w:rPr>
          <w:rFonts w:ascii="宋体" w:hAnsi="宋体"/>
          <w:b/>
          <w:bCs/>
          <w:sz w:val="24"/>
        </w:rPr>
      </w:pPr>
    </w:p>
    <w:p w:rsidR="00DA64FB" w:rsidRPr="00AB11A9" w:rsidRDefault="00DA64FB" w:rsidP="007C6117">
      <w:pPr>
        <w:tabs>
          <w:tab w:val="left" w:pos="1680"/>
          <w:tab w:val="num" w:pos="1740"/>
          <w:tab w:val="left" w:pos="1778"/>
        </w:tabs>
        <w:spacing w:line="360" w:lineRule="auto"/>
        <w:ind w:firstLine="1540"/>
        <w:rPr>
          <w:rFonts w:ascii="宋体" w:hAnsi="宋体"/>
          <w:b/>
          <w:bCs/>
          <w:sz w:val="24"/>
        </w:rPr>
      </w:pPr>
    </w:p>
    <w:p w:rsidR="00DA64FB" w:rsidRPr="00AB11A9" w:rsidRDefault="00DA64FB" w:rsidP="007C6117">
      <w:pPr>
        <w:tabs>
          <w:tab w:val="left" w:pos="1680"/>
          <w:tab w:val="num" w:pos="1740"/>
          <w:tab w:val="left" w:pos="1778"/>
        </w:tabs>
        <w:spacing w:line="360" w:lineRule="auto"/>
        <w:rPr>
          <w:rFonts w:ascii="宋体" w:hAnsi="宋体"/>
          <w:b/>
          <w:bCs/>
          <w:sz w:val="24"/>
          <w:u w:val="single"/>
        </w:rPr>
      </w:pPr>
      <w:r w:rsidRPr="00AB11A9">
        <w:rPr>
          <w:rFonts w:ascii="宋体" w:hAnsi="宋体" w:hint="eastAsia"/>
          <w:b/>
          <w:bCs/>
          <w:sz w:val="24"/>
        </w:rPr>
        <w:t>投标人名称：</w:t>
      </w:r>
      <w:r w:rsidRPr="00AB11A9">
        <w:rPr>
          <w:rFonts w:ascii="宋体" w:hAnsi="宋体" w:hint="eastAsia"/>
          <w:b/>
          <w:bCs/>
          <w:sz w:val="24"/>
          <w:u w:val="single"/>
        </w:rPr>
        <w:t xml:space="preserve">           </w:t>
      </w:r>
      <w:r w:rsidRPr="00F30A19">
        <w:rPr>
          <w:rFonts w:ascii="宋体" w:hAnsi="宋体" w:hint="eastAsia"/>
          <w:b/>
          <w:bCs/>
          <w:sz w:val="24"/>
          <w:u w:val="single"/>
        </w:rPr>
        <w:t xml:space="preserve">          </w:t>
      </w:r>
      <w:r w:rsidRPr="00073C48">
        <w:rPr>
          <w:rFonts w:ascii="宋体" w:hAnsi="宋体" w:hint="eastAsia"/>
          <w:b/>
          <w:bCs/>
          <w:color w:val="FF0000"/>
          <w:sz w:val="24"/>
          <w:u w:val="single"/>
        </w:rPr>
        <w:t>（加盖公章）</w:t>
      </w:r>
    </w:p>
    <w:p w:rsidR="00DA64FB" w:rsidRPr="00F30A19" w:rsidRDefault="00DA64FB" w:rsidP="007C6117">
      <w:pPr>
        <w:tabs>
          <w:tab w:val="num" w:pos="1740"/>
          <w:tab w:val="left" w:pos="1778"/>
        </w:tabs>
        <w:spacing w:line="360" w:lineRule="auto"/>
        <w:rPr>
          <w:rFonts w:ascii="宋体" w:hAnsi="宋体"/>
          <w:b/>
          <w:bCs/>
          <w:sz w:val="24"/>
          <w:u w:val="single"/>
        </w:rPr>
      </w:pPr>
      <w:r w:rsidRPr="00F30A19">
        <w:rPr>
          <w:rFonts w:ascii="宋体" w:hAnsi="宋体" w:hint="eastAsia"/>
          <w:b/>
          <w:bCs/>
          <w:sz w:val="24"/>
          <w:u w:val="single"/>
        </w:rPr>
        <w:t xml:space="preserve">投标代表（印刷体）：             签字：            </w:t>
      </w:r>
    </w:p>
    <w:p w:rsidR="00DA64FB" w:rsidRPr="00AB11A9" w:rsidRDefault="00DA64FB" w:rsidP="007C6117">
      <w:pPr>
        <w:tabs>
          <w:tab w:val="num" w:pos="1740"/>
          <w:tab w:val="left" w:pos="1778"/>
        </w:tabs>
        <w:spacing w:line="360" w:lineRule="auto"/>
        <w:rPr>
          <w:rFonts w:ascii="宋体" w:hAnsi="宋体"/>
          <w:b/>
          <w:bCs/>
          <w:sz w:val="24"/>
          <w:u w:val="single"/>
        </w:rPr>
      </w:pPr>
      <w:r w:rsidRPr="00F30A19">
        <w:rPr>
          <w:rFonts w:ascii="宋体" w:hAnsi="宋体" w:hint="eastAsia"/>
          <w:b/>
          <w:bCs/>
          <w:sz w:val="24"/>
          <w:u w:val="single"/>
        </w:rPr>
        <w:t>手机：                      日期 ：20</w:t>
      </w:r>
      <w:r>
        <w:rPr>
          <w:rFonts w:ascii="宋体" w:hAnsi="宋体" w:hint="eastAsia"/>
          <w:b/>
          <w:bCs/>
          <w:sz w:val="24"/>
          <w:u w:val="single"/>
        </w:rPr>
        <w:t>1</w:t>
      </w:r>
      <w:r w:rsidRPr="00F30A19">
        <w:rPr>
          <w:rFonts w:ascii="宋体" w:hAnsi="宋体" w:hint="eastAsia"/>
          <w:b/>
          <w:bCs/>
          <w:sz w:val="24"/>
          <w:u w:val="single"/>
        </w:rPr>
        <w:t xml:space="preserve">  年   月   日</w:t>
      </w:r>
    </w:p>
    <w:p w:rsidR="00DA64FB" w:rsidRDefault="00DA64FB">
      <w:pPr>
        <w:widowControl/>
        <w:jc w:val="left"/>
        <w:rPr>
          <w:rFonts w:ascii="宋体" w:hAnsi="宋体" w:cs="Times New Roman"/>
          <w:b/>
          <w:kern w:val="0"/>
          <w:sz w:val="28"/>
          <w:szCs w:val="32"/>
        </w:rPr>
      </w:pPr>
      <w:r>
        <w:rPr>
          <w:rFonts w:ascii="宋体" w:hAnsi="宋体" w:hint="eastAsia"/>
          <w:b/>
          <w:bCs/>
          <w:sz w:val="24"/>
          <w:u w:val="single"/>
        </w:rPr>
        <w:t>电子</w:t>
      </w:r>
      <w:r>
        <w:rPr>
          <w:rFonts w:ascii="宋体" w:hAnsi="宋体"/>
          <w:b/>
          <w:bCs/>
          <w:sz w:val="24"/>
          <w:u w:val="single"/>
        </w:rPr>
        <w:t>邮箱</w:t>
      </w:r>
      <w:r w:rsidRPr="00F30A19">
        <w:rPr>
          <w:rFonts w:ascii="宋体" w:hAnsi="宋体" w:hint="eastAsia"/>
          <w:b/>
          <w:bCs/>
          <w:sz w:val="24"/>
          <w:u w:val="single"/>
        </w:rPr>
        <w:t xml:space="preserve">：          </w:t>
      </w:r>
      <w:r>
        <w:rPr>
          <w:rFonts w:ascii="宋体" w:hAnsi="宋体"/>
          <w:b/>
          <w:bCs/>
          <w:sz w:val="24"/>
          <w:u w:val="single"/>
        </w:rPr>
        <w:t xml:space="preserve">                     </w:t>
      </w:r>
      <w:r w:rsidRPr="00F30A19">
        <w:rPr>
          <w:rFonts w:ascii="宋体" w:hAnsi="宋体" w:hint="eastAsia"/>
          <w:b/>
          <w:bCs/>
          <w:sz w:val="24"/>
          <w:u w:val="single"/>
        </w:rPr>
        <w:t xml:space="preserve">    </w:t>
      </w:r>
      <w:r>
        <w:rPr>
          <w:rFonts w:ascii="宋体" w:hAnsi="宋体" w:cs="Times New Roman"/>
          <w:b/>
          <w:kern w:val="0"/>
          <w:sz w:val="28"/>
          <w:szCs w:val="32"/>
        </w:rPr>
        <w:br w:type="page"/>
      </w:r>
    </w:p>
    <w:p w:rsidR="00DA64FB" w:rsidRPr="00585515" w:rsidRDefault="00DA64FB" w:rsidP="007C6117">
      <w:pPr>
        <w:pStyle w:val="3"/>
        <w:jc w:val="center"/>
        <w:rPr>
          <w:rFonts w:ascii="宋体" w:hAnsi="宋体"/>
          <w:kern w:val="0"/>
        </w:rPr>
      </w:pPr>
      <w:r w:rsidRPr="00585515">
        <w:rPr>
          <w:rFonts w:ascii="宋体" w:hAnsi="宋体" w:hint="eastAsia"/>
          <w:kern w:val="0"/>
        </w:rPr>
        <w:lastRenderedPageBreak/>
        <w:t>三、法定代表人证明书</w:t>
      </w:r>
    </w:p>
    <w:p w:rsidR="00DA64FB" w:rsidRPr="00AB11A9" w:rsidRDefault="00DA64FB" w:rsidP="007C6117">
      <w:pPr>
        <w:rPr>
          <w:rFonts w:ascii="宋体" w:hAnsi="宋体" w:cs="Times New Roman"/>
          <w:sz w:val="24"/>
          <w:szCs w:val="24"/>
        </w:rPr>
      </w:pPr>
    </w:p>
    <w:p w:rsidR="00DA64FB" w:rsidRPr="00AB11A9" w:rsidRDefault="00DA64FB" w:rsidP="007C6117">
      <w:pPr>
        <w:spacing w:line="400" w:lineRule="exact"/>
        <w:rPr>
          <w:rFonts w:ascii="宋体" w:hAnsi="宋体" w:cs="Times New Roman"/>
          <w:szCs w:val="21"/>
        </w:rPr>
      </w:pPr>
      <w:r w:rsidRPr="00AB11A9">
        <w:rPr>
          <w:rFonts w:ascii="宋体" w:hAnsi="宋体" w:cs="Times New Roman" w:hint="eastAsia"/>
          <w:szCs w:val="21"/>
        </w:rPr>
        <w:t xml:space="preserve">   </w:t>
      </w:r>
      <w:r w:rsidRPr="00AB11A9">
        <w:rPr>
          <w:rFonts w:ascii="宋体" w:hAnsi="宋体" w:cs="Times New Roman" w:hint="eastAsia"/>
          <w:szCs w:val="21"/>
          <w:u w:val="single"/>
        </w:rPr>
        <w:t xml:space="preserve">         </w:t>
      </w:r>
      <w:r w:rsidRPr="00AB11A9">
        <w:rPr>
          <w:rFonts w:ascii="宋体" w:hAnsi="宋体" w:cs="Times New Roman" w:hint="eastAsia"/>
          <w:szCs w:val="21"/>
        </w:rPr>
        <w:t>同志，现任我单位</w:t>
      </w:r>
      <w:r w:rsidRPr="00AB11A9">
        <w:rPr>
          <w:rFonts w:ascii="宋体" w:hAnsi="宋体" w:cs="Times New Roman" w:hint="eastAsia"/>
          <w:szCs w:val="21"/>
          <w:u w:val="single"/>
        </w:rPr>
        <w:t xml:space="preserve">         </w:t>
      </w:r>
      <w:r w:rsidRPr="00AB11A9">
        <w:rPr>
          <w:rFonts w:ascii="宋体" w:hAnsi="宋体" w:cs="Times New Roman" w:hint="eastAsia"/>
          <w:szCs w:val="21"/>
        </w:rPr>
        <w:t>职务，为法定代表人，特此证明。</w:t>
      </w:r>
    </w:p>
    <w:p w:rsidR="00DA64FB" w:rsidRPr="00AB11A9" w:rsidRDefault="00DA64FB" w:rsidP="007C6117">
      <w:pPr>
        <w:spacing w:line="400" w:lineRule="exact"/>
        <w:rPr>
          <w:rFonts w:ascii="宋体" w:hAnsi="宋体" w:cs="Times New Roman"/>
          <w:szCs w:val="21"/>
        </w:rPr>
      </w:pPr>
      <w:r w:rsidRPr="00AB11A9">
        <w:rPr>
          <w:rFonts w:ascii="宋体" w:hAnsi="宋体" w:cs="Times New Roman" w:hint="eastAsia"/>
          <w:szCs w:val="21"/>
        </w:rPr>
        <w:t xml:space="preserve">有效日期：         签发日期：         单位：             </w:t>
      </w:r>
      <w:r w:rsidRPr="00073C48">
        <w:rPr>
          <w:rFonts w:ascii="宋体" w:hAnsi="宋体" w:cs="Times New Roman" w:hint="eastAsia"/>
          <w:b/>
          <w:color w:val="FF0000"/>
          <w:szCs w:val="21"/>
        </w:rPr>
        <w:t>(加盖公章)</w:t>
      </w:r>
      <w:r w:rsidRPr="00AB11A9">
        <w:rPr>
          <w:rFonts w:ascii="宋体" w:hAnsi="宋体" w:cs="Times New Roman" w:hint="eastAsia"/>
          <w:szCs w:val="21"/>
        </w:rPr>
        <w:t xml:space="preserve"> </w:t>
      </w:r>
    </w:p>
    <w:p w:rsidR="00DA64FB" w:rsidRPr="00AB11A9" w:rsidRDefault="00DA64FB" w:rsidP="007C6117">
      <w:pPr>
        <w:spacing w:line="400" w:lineRule="exact"/>
        <w:rPr>
          <w:rFonts w:ascii="宋体" w:hAnsi="宋体" w:cs="Times New Roman"/>
          <w:szCs w:val="21"/>
        </w:rPr>
      </w:pPr>
      <w:r w:rsidRPr="00AB11A9">
        <w:rPr>
          <w:rFonts w:ascii="宋体" w:hAnsi="宋体" w:cs="Times New Roman" w:hint="eastAsia"/>
          <w:szCs w:val="21"/>
        </w:rPr>
        <w:t>附：代表人性别：   年龄：      身份证号码：</w:t>
      </w:r>
    </w:p>
    <w:p w:rsidR="00DA64FB" w:rsidRPr="00AB11A9" w:rsidRDefault="00DA64FB" w:rsidP="007C6117">
      <w:pPr>
        <w:spacing w:line="400" w:lineRule="exact"/>
        <w:rPr>
          <w:rFonts w:ascii="宋体" w:hAnsi="宋体" w:cs="Times New Roman"/>
          <w:szCs w:val="21"/>
        </w:rPr>
      </w:pPr>
      <w:r w:rsidRPr="00AB11A9">
        <w:rPr>
          <w:rFonts w:ascii="宋体" w:hAnsi="宋体" w:cs="Times New Roman" w:hint="eastAsia"/>
          <w:szCs w:val="21"/>
        </w:rPr>
        <w:t>营业执照号码：                 经济性质：</w:t>
      </w:r>
    </w:p>
    <w:p w:rsidR="00DA64FB" w:rsidRPr="00AB11A9" w:rsidRDefault="00DA64FB" w:rsidP="007C6117">
      <w:pPr>
        <w:spacing w:line="400" w:lineRule="exact"/>
        <w:rPr>
          <w:rFonts w:ascii="宋体" w:hAnsi="宋体" w:cs="Times New Roman"/>
          <w:szCs w:val="21"/>
        </w:rPr>
      </w:pPr>
      <w:r w:rsidRPr="00AB11A9">
        <w:rPr>
          <w:rFonts w:ascii="宋体" w:hAnsi="宋体" w:cs="Times New Roman" w:hint="eastAsia"/>
          <w:szCs w:val="21"/>
        </w:rPr>
        <w:t>主营（产）：</w:t>
      </w:r>
    </w:p>
    <w:p w:rsidR="00DA64FB" w:rsidRPr="00AB11A9" w:rsidRDefault="00DA64FB" w:rsidP="007C6117">
      <w:pPr>
        <w:spacing w:line="400" w:lineRule="exact"/>
        <w:rPr>
          <w:rFonts w:ascii="宋体" w:hAnsi="宋体" w:cs="Times New Roman"/>
          <w:szCs w:val="21"/>
        </w:rPr>
      </w:pPr>
      <w:r w:rsidRPr="00AB11A9">
        <w:rPr>
          <w:rFonts w:ascii="宋体" w:hAnsi="宋体" w:cs="Times New Roman" w:hint="eastAsia"/>
          <w:szCs w:val="21"/>
        </w:rPr>
        <w:t>兼营（产）：</w:t>
      </w:r>
    </w:p>
    <w:p w:rsidR="00DA64FB" w:rsidRPr="00AB11A9" w:rsidRDefault="00DA64FB" w:rsidP="007C6117">
      <w:pPr>
        <w:spacing w:line="400" w:lineRule="exact"/>
        <w:rPr>
          <w:rFonts w:ascii="宋体" w:hAnsi="宋体" w:cs="Times New Roman"/>
          <w:szCs w:val="21"/>
        </w:rPr>
      </w:pPr>
      <w:r w:rsidRPr="00AB11A9">
        <w:rPr>
          <w:rFonts w:ascii="宋体" w:hAnsi="宋体" w:cs="Times New Roman" w:hint="eastAsia"/>
          <w:szCs w:val="21"/>
        </w:rPr>
        <w:t>进口物品经营许可证号码：</w:t>
      </w:r>
    </w:p>
    <w:p w:rsidR="00DA64FB" w:rsidRPr="00AB11A9" w:rsidRDefault="00DA64FB" w:rsidP="007C6117">
      <w:pPr>
        <w:spacing w:line="400" w:lineRule="exact"/>
        <w:rPr>
          <w:rFonts w:ascii="宋体" w:hAnsi="宋体" w:cs="Times New Roman"/>
          <w:szCs w:val="21"/>
        </w:rPr>
      </w:pPr>
      <w:r w:rsidRPr="00AB11A9">
        <w:rPr>
          <w:rFonts w:ascii="宋体" w:hAnsi="宋体" w:cs="Times New Roman" w:hint="eastAsia"/>
          <w:szCs w:val="21"/>
        </w:rPr>
        <w:t>主营：</w:t>
      </w:r>
    </w:p>
    <w:p w:rsidR="00DA64FB" w:rsidRPr="00AB11A9" w:rsidRDefault="00DA64FB" w:rsidP="007C6117">
      <w:pPr>
        <w:spacing w:line="400" w:lineRule="exact"/>
        <w:rPr>
          <w:rFonts w:ascii="宋体" w:hAnsi="宋体" w:cs="Times New Roman"/>
          <w:szCs w:val="21"/>
        </w:rPr>
      </w:pPr>
      <w:r w:rsidRPr="00AB11A9">
        <w:rPr>
          <w:rFonts w:ascii="宋体" w:hAnsi="宋体" w:cs="Times New Roman" w:hint="eastAsia"/>
          <w:szCs w:val="21"/>
        </w:rPr>
        <w:t>兼营：</w:t>
      </w:r>
    </w:p>
    <w:p w:rsidR="00DA64FB" w:rsidRPr="00AB11A9" w:rsidRDefault="00DA64FB" w:rsidP="007C6117">
      <w:pPr>
        <w:spacing w:line="400" w:lineRule="exact"/>
        <w:rPr>
          <w:rFonts w:ascii="宋体" w:hAnsi="宋体" w:cs="Times New Roman"/>
          <w:szCs w:val="21"/>
        </w:rPr>
      </w:pPr>
      <w:r w:rsidRPr="00AB11A9">
        <w:rPr>
          <w:rFonts w:ascii="宋体" w:hAnsi="宋体" w:cs="Times New Roman" w:hint="eastAsia"/>
          <w:szCs w:val="21"/>
        </w:rPr>
        <w:t>说明：1、法定代表人为企业事业单位、国家机关、社会团体的主要行政负责人。</w:t>
      </w:r>
    </w:p>
    <w:p w:rsidR="00DA64FB" w:rsidRDefault="00DA64FB" w:rsidP="007C6117">
      <w:pPr>
        <w:spacing w:line="400" w:lineRule="exact"/>
        <w:rPr>
          <w:rFonts w:ascii="宋体" w:hAnsi="宋体" w:cs="Times New Roman"/>
          <w:szCs w:val="21"/>
        </w:rPr>
      </w:pPr>
      <w:r w:rsidRPr="00AB11A9">
        <w:rPr>
          <w:rFonts w:ascii="宋体" w:hAnsi="宋体" w:cs="Times New Roman" w:hint="eastAsia"/>
          <w:szCs w:val="21"/>
        </w:rPr>
        <w:t xml:space="preserve">      2、内容必须填写真实、清楚，涂改无效，不得转让、买卖。</w:t>
      </w:r>
    </w:p>
    <w:p w:rsidR="00DA64FB" w:rsidRPr="006B2646" w:rsidRDefault="00DA64FB" w:rsidP="007C6117">
      <w:pPr>
        <w:spacing w:line="400" w:lineRule="exact"/>
        <w:rPr>
          <w:rFonts w:ascii="宋体" w:hAnsi="宋体" w:cs="Times New Roman"/>
          <w:szCs w:val="21"/>
        </w:rPr>
      </w:pPr>
      <w:r>
        <w:rPr>
          <w:rFonts w:ascii="宋体" w:hAnsi="宋体" w:cs="Times New Roman" w:hint="eastAsia"/>
          <w:szCs w:val="21"/>
        </w:rPr>
        <w:tab/>
      </w:r>
    </w:p>
    <w:p w:rsidR="00DA64FB" w:rsidRPr="00AB11A9" w:rsidRDefault="00DA64FB">
      <w:pPr>
        <w:autoSpaceDE w:val="0"/>
        <w:autoSpaceDN w:val="0"/>
        <w:adjustRightInd w:val="0"/>
        <w:spacing w:before="142" w:line="500" w:lineRule="atLeast"/>
        <w:jc w:val="center"/>
        <w:outlineLvl w:val="1"/>
        <w:rPr>
          <w:rFonts w:ascii="宋体" w:hAnsi="宋体" w:cs="Times New Roman"/>
          <w:b/>
          <w:color w:val="000000"/>
          <w:kern w:val="0"/>
          <w:sz w:val="32"/>
          <w:szCs w:val="20"/>
        </w:rPr>
      </w:pPr>
    </w:p>
    <w:p w:rsidR="00DA64FB" w:rsidRPr="00AB11A9" w:rsidRDefault="00DA64FB">
      <w:pPr>
        <w:autoSpaceDE w:val="0"/>
        <w:autoSpaceDN w:val="0"/>
        <w:adjustRightInd w:val="0"/>
        <w:spacing w:before="142" w:line="500" w:lineRule="atLeast"/>
        <w:jc w:val="center"/>
        <w:outlineLvl w:val="1"/>
        <w:rPr>
          <w:rFonts w:ascii="宋体" w:hAnsi="宋体" w:cs="Times New Roman"/>
          <w:b/>
          <w:color w:val="000000"/>
          <w:kern w:val="0"/>
          <w:sz w:val="32"/>
          <w:szCs w:val="20"/>
        </w:rPr>
      </w:pPr>
    </w:p>
    <w:p w:rsidR="00DA64FB" w:rsidRPr="00AB11A9" w:rsidRDefault="00DA64FB">
      <w:pPr>
        <w:autoSpaceDE w:val="0"/>
        <w:autoSpaceDN w:val="0"/>
        <w:adjustRightInd w:val="0"/>
        <w:spacing w:before="142" w:line="500" w:lineRule="atLeast"/>
        <w:jc w:val="center"/>
        <w:outlineLvl w:val="1"/>
        <w:rPr>
          <w:rFonts w:ascii="宋体" w:hAnsi="宋体" w:cs="Times New Roman"/>
          <w:b/>
          <w:color w:val="000000"/>
          <w:kern w:val="0"/>
          <w:sz w:val="32"/>
          <w:szCs w:val="20"/>
        </w:rPr>
      </w:pPr>
    </w:p>
    <w:p w:rsidR="00DA64FB" w:rsidRPr="00AB11A9" w:rsidRDefault="00DA64FB">
      <w:pPr>
        <w:autoSpaceDE w:val="0"/>
        <w:autoSpaceDN w:val="0"/>
        <w:adjustRightInd w:val="0"/>
        <w:spacing w:before="142" w:line="500" w:lineRule="atLeast"/>
        <w:jc w:val="center"/>
        <w:outlineLvl w:val="1"/>
        <w:rPr>
          <w:rFonts w:ascii="宋体" w:hAnsi="宋体" w:cs="Times New Roman"/>
          <w:b/>
          <w:color w:val="000000"/>
          <w:kern w:val="0"/>
          <w:sz w:val="32"/>
          <w:szCs w:val="20"/>
        </w:rPr>
      </w:pPr>
    </w:p>
    <w:p w:rsidR="00DA64FB" w:rsidRDefault="00DA64FB">
      <w:pPr>
        <w:widowControl/>
        <w:jc w:val="left"/>
        <w:rPr>
          <w:rFonts w:ascii="宋体" w:hAnsi="宋体" w:cs="Times New Roman"/>
          <w:b/>
          <w:color w:val="000000"/>
          <w:kern w:val="0"/>
          <w:szCs w:val="20"/>
        </w:rPr>
      </w:pPr>
      <w:bookmarkStart w:id="39" w:name="_Toc389572894"/>
      <w:bookmarkEnd w:id="32"/>
      <w:bookmarkEnd w:id="33"/>
      <w:bookmarkEnd w:id="34"/>
      <w:bookmarkEnd w:id="35"/>
      <w:bookmarkEnd w:id="36"/>
      <w:bookmarkEnd w:id="37"/>
      <w:r>
        <w:rPr>
          <w:rFonts w:ascii="宋体" w:hAnsi="宋体" w:cs="Times New Roman"/>
          <w:b/>
          <w:color w:val="000000"/>
          <w:kern w:val="0"/>
          <w:szCs w:val="20"/>
        </w:rPr>
        <w:br w:type="page"/>
      </w:r>
    </w:p>
    <w:p w:rsidR="00DA64FB" w:rsidRPr="00585515" w:rsidRDefault="00DA64FB" w:rsidP="007C6117">
      <w:pPr>
        <w:pStyle w:val="3"/>
        <w:jc w:val="center"/>
        <w:rPr>
          <w:rFonts w:ascii="宋体" w:hAnsi="宋体"/>
          <w:kern w:val="0"/>
        </w:rPr>
      </w:pPr>
      <w:r w:rsidRPr="00585515">
        <w:rPr>
          <w:rFonts w:ascii="宋体" w:hAnsi="宋体" w:hint="eastAsia"/>
          <w:kern w:val="0"/>
        </w:rPr>
        <w:lastRenderedPageBreak/>
        <w:t>四、法人授权委托证明书</w:t>
      </w:r>
      <w:bookmarkEnd w:id="39"/>
    </w:p>
    <w:p w:rsidR="00DA64FB" w:rsidRPr="00AB11A9" w:rsidRDefault="00DA64FB">
      <w:pPr>
        <w:spacing w:line="360" w:lineRule="auto"/>
        <w:ind w:left="361" w:hangingChars="150" w:hanging="361"/>
        <w:rPr>
          <w:rFonts w:ascii="宋体" w:hAnsi="宋体" w:cs="Times New Roman"/>
          <w:b/>
          <w:bCs/>
          <w:color w:val="000000"/>
          <w:sz w:val="24"/>
          <w:szCs w:val="24"/>
        </w:rPr>
      </w:pPr>
      <w:r w:rsidRPr="00AB11A9">
        <w:rPr>
          <w:rFonts w:ascii="宋体" w:hAnsi="宋体" w:cs="Times New Roman" w:hint="eastAsia"/>
          <w:b/>
          <w:bCs/>
          <w:color w:val="000000"/>
          <w:sz w:val="24"/>
          <w:szCs w:val="24"/>
        </w:rPr>
        <w:t>深圳大学招投标管理中心：</w:t>
      </w:r>
    </w:p>
    <w:p w:rsidR="00DA64FB" w:rsidRPr="00AB11A9" w:rsidRDefault="00DA64FB">
      <w:pPr>
        <w:spacing w:line="360" w:lineRule="auto"/>
        <w:ind w:firstLineChars="200" w:firstLine="480"/>
        <w:rPr>
          <w:rFonts w:ascii="宋体" w:hAnsi="宋体" w:cs="Times New Roman"/>
          <w:color w:val="000000"/>
          <w:sz w:val="24"/>
          <w:szCs w:val="24"/>
        </w:rPr>
      </w:pPr>
      <w:r w:rsidRPr="00AB11A9">
        <w:rPr>
          <w:rFonts w:ascii="宋体" w:hAnsi="宋体" w:cs="Times New Roman" w:hint="eastAsia"/>
          <w:color w:val="000000"/>
          <w:sz w:val="24"/>
          <w:szCs w:val="24"/>
        </w:rPr>
        <w:t>兹授权：</w:t>
      </w:r>
      <w:r w:rsidRPr="00AB11A9">
        <w:rPr>
          <w:rFonts w:ascii="宋体" w:hAnsi="宋体" w:cs="Times New Roman" w:hint="eastAsia"/>
          <w:color w:val="000000"/>
          <w:sz w:val="24"/>
          <w:szCs w:val="24"/>
          <w:u w:val="single"/>
        </w:rPr>
        <w:t xml:space="preserve">  （授权代表全名）</w:t>
      </w:r>
      <w:r w:rsidRPr="00AB11A9">
        <w:rPr>
          <w:rFonts w:ascii="宋体" w:hAnsi="宋体" w:cs="Times New Roman" w:hint="eastAsia"/>
          <w:color w:val="000000"/>
          <w:sz w:val="24"/>
          <w:szCs w:val="24"/>
        </w:rPr>
        <w:t>先生/女士作为我公司的合法授权代理人，参与贵单位组织的采购项目投标和谈判。</w:t>
      </w:r>
    </w:p>
    <w:p w:rsidR="00DA64FB" w:rsidRPr="00AB11A9" w:rsidRDefault="00DA64FB">
      <w:pPr>
        <w:spacing w:line="360" w:lineRule="auto"/>
        <w:ind w:firstLineChars="225" w:firstLine="540"/>
        <w:rPr>
          <w:rFonts w:ascii="宋体" w:hAnsi="宋体" w:cs="Times New Roman"/>
          <w:color w:val="000000"/>
          <w:sz w:val="24"/>
          <w:szCs w:val="24"/>
        </w:rPr>
      </w:pPr>
      <w:r w:rsidRPr="00AB11A9">
        <w:rPr>
          <w:rFonts w:ascii="宋体" w:hAnsi="宋体" w:cs="Times New Roman" w:hint="eastAsia"/>
          <w:color w:val="000000"/>
          <w:sz w:val="24"/>
          <w:szCs w:val="24"/>
        </w:rPr>
        <w:t xml:space="preserve">采购编号：                         </w:t>
      </w:r>
    </w:p>
    <w:p w:rsidR="00DA64FB" w:rsidRPr="00AB11A9" w:rsidRDefault="00DA64FB">
      <w:pPr>
        <w:spacing w:line="360" w:lineRule="auto"/>
        <w:ind w:firstLineChars="200" w:firstLine="480"/>
        <w:jc w:val="left"/>
        <w:rPr>
          <w:rFonts w:ascii="宋体" w:hAnsi="宋体" w:cs="Times New Roman"/>
          <w:color w:val="000000"/>
          <w:sz w:val="24"/>
          <w:szCs w:val="24"/>
        </w:rPr>
      </w:pPr>
      <w:r w:rsidRPr="00AB11A9">
        <w:rPr>
          <w:rFonts w:ascii="宋体" w:hAnsi="宋体" w:cs="Times New Roman" w:hint="eastAsia"/>
          <w:color w:val="000000"/>
          <w:sz w:val="24"/>
          <w:szCs w:val="24"/>
        </w:rPr>
        <w:t xml:space="preserve">项目名称：         </w:t>
      </w:r>
    </w:p>
    <w:p w:rsidR="00DA64FB" w:rsidRPr="00AB11A9" w:rsidRDefault="00DA64FB">
      <w:pPr>
        <w:spacing w:line="360" w:lineRule="auto"/>
        <w:ind w:leftChars="228" w:left="1679" w:hangingChars="500" w:hanging="1200"/>
        <w:rPr>
          <w:rFonts w:ascii="宋体" w:hAnsi="宋体" w:cs="Times New Roman"/>
          <w:color w:val="000000"/>
          <w:sz w:val="24"/>
          <w:szCs w:val="24"/>
        </w:rPr>
      </w:pPr>
      <w:r w:rsidRPr="00AB11A9">
        <w:rPr>
          <w:rFonts w:ascii="宋体" w:hAnsi="宋体" w:cs="Times New Roman" w:hint="eastAsia"/>
          <w:color w:val="000000"/>
          <w:sz w:val="24"/>
          <w:szCs w:val="24"/>
        </w:rPr>
        <w:t>授权权限：全权代表本公司参与上述采购项目的投标和谈判，并负责一切文书资料的提供与确认。</w:t>
      </w:r>
    </w:p>
    <w:p w:rsidR="00DA64FB" w:rsidRPr="00AB11A9" w:rsidRDefault="00DA64FB">
      <w:pPr>
        <w:spacing w:line="360" w:lineRule="auto"/>
        <w:ind w:leftChars="228" w:left="1679" w:hangingChars="500" w:hanging="1200"/>
        <w:rPr>
          <w:rFonts w:ascii="宋体" w:hAnsi="宋体" w:cs="Times New Roman"/>
          <w:color w:val="000000"/>
          <w:sz w:val="24"/>
          <w:szCs w:val="24"/>
        </w:rPr>
      </w:pPr>
      <w:r w:rsidRPr="00AB11A9">
        <w:rPr>
          <w:rFonts w:ascii="宋体" w:hAnsi="宋体" w:cs="Times New Roman" w:hint="eastAsia"/>
          <w:color w:val="000000"/>
          <w:sz w:val="24"/>
          <w:szCs w:val="24"/>
        </w:rPr>
        <w:t>有效期限：与本公司投标文件中标注的投标有效期相同，自法人代表签字之日起生效。</w:t>
      </w:r>
    </w:p>
    <w:p w:rsidR="00DA64FB" w:rsidRPr="00AB11A9" w:rsidRDefault="00DA64FB">
      <w:pPr>
        <w:spacing w:line="360" w:lineRule="auto"/>
        <w:ind w:firstLineChars="200" w:firstLine="480"/>
        <w:rPr>
          <w:rFonts w:ascii="宋体" w:hAnsi="宋体" w:cs="Times New Roman"/>
          <w:color w:val="000000"/>
          <w:sz w:val="24"/>
          <w:szCs w:val="24"/>
        </w:rPr>
      </w:pPr>
    </w:p>
    <w:p w:rsidR="00DA64FB" w:rsidRPr="00AB11A9" w:rsidRDefault="00DA64FB">
      <w:pPr>
        <w:spacing w:line="360" w:lineRule="auto"/>
        <w:ind w:firstLineChars="200" w:firstLine="480"/>
        <w:rPr>
          <w:rFonts w:ascii="宋体" w:hAnsi="宋体" w:cs="Times New Roman"/>
          <w:color w:val="000000"/>
          <w:sz w:val="24"/>
          <w:szCs w:val="24"/>
        </w:rPr>
      </w:pPr>
      <w:r w:rsidRPr="00AB11A9">
        <w:rPr>
          <w:rFonts w:ascii="宋体" w:hAnsi="宋体" w:cs="Times New Roman" w:hint="eastAsia"/>
          <w:color w:val="000000"/>
          <w:sz w:val="24"/>
          <w:szCs w:val="24"/>
        </w:rPr>
        <w:t>授权代理人：</w:t>
      </w:r>
      <w:r w:rsidRPr="00AB11A9">
        <w:rPr>
          <w:rFonts w:ascii="宋体" w:hAnsi="宋体" w:cs="Times New Roman" w:hint="eastAsia"/>
          <w:color w:val="000000"/>
          <w:sz w:val="24"/>
          <w:szCs w:val="24"/>
          <w:u w:val="single"/>
        </w:rPr>
        <w:t xml:space="preserve">    （亲笔签名）       </w:t>
      </w:r>
      <w:r w:rsidRPr="00AB11A9">
        <w:rPr>
          <w:rFonts w:ascii="宋体" w:hAnsi="宋体" w:cs="Times New Roman" w:hint="eastAsia"/>
          <w:color w:val="000000"/>
          <w:sz w:val="24"/>
          <w:szCs w:val="24"/>
        </w:rPr>
        <w:t xml:space="preserve">  联系电话：</w:t>
      </w:r>
      <w:r w:rsidRPr="00AB11A9">
        <w:rPr>
          <w:rFonts w:ascii="宋体" w:hAnsi="宋体" w:cs="Times New Roman" w:hint="eastAsia"/>
          <w:color w:val="000000"/>
          <w:sz w:val="24"/>
          <w:szCs w:val="24"/>
          <w:u w:val="single"/>
        </w:rPr>
        <w:t xml:space="preserve">                         </w:t>
      </w:r>
    </w:p>
    <w:p w:rsidR="00DA64FB" w:rsidRPr="00AB11A9" w:rsidRDefault="00DA64FB">
      <w:pPr>
        <w:spacing w:line="360" w:lineRule="auto"/>
        <w:ind w:firstLineChars="200" w:firstLine="480"/>
        <w:rPr>
          <w:rFonts w:ascii="宋体" w:hAnsi="宋体" w:cs="Times New Roman"/>
          <w:color w:val="000000"/>
          <w:sz w:val="24"/>
          <w:szCs w:val="24"/>
        </w:rPr>
      </w:pPr>
      <w:r w:rsidRPr="00AB11A9">
        <w:rPr>
          <w:rFonts w:ascii="宋体" w:hAnsi="宋体" w:cs="Times New Roman" w:hint="eastAsia"/>
          <w:color w:val="000000"/>
          <w:sz w:val="24"/>
          <w:szCs w:val="24"/>
        </w:rPr>
        <w:t xml:space="preserve">职    </w:t>
      </w:r>
      <w:proofErr w:type="gramStart"/>
      <w:r w:rsidRPr="00AB11A9">
        <w:rPr>
          <w:rFonts w:ascii="宋体" w:hAnsi="宋体" w:cs="Times New Roman" w:hint="eastAsia"/>
          <w:color w:val="000000"/>
          <w:sz w:val="24"/>
          <w:szCs w:val="24"/>
        </w:rPr>
        <w:t>务</w:t>
      </w:r>
      <w:proofErr w:type="gramEnd"/>
      <w:r w:rsidRPr="00AB11A9">
        <w:rPr>
          <w:rFonts w:ascii="宋体" w:hAnsi="宋体" w:cs="Times New Roman" w:hint="eastAsia"/>
          <w:color w:val="000000"/>
          <w:sz w:val="24"/>
          <w:szCs w:val="24"/>
        </w:rPr>
        <w:t>：</w:t>
      </w:r>
      <w:r w:rsidRPr="00AB11A9">
        <w:rPr>
          <w:rFonts w:ascii="宋体" w:hAnsi="宋体" w:cs="Times New Roman" w:hint="eastAsia"/>
          <w:color w:val="000000"/>
          <w:sz w:val="24"/>
          <w:szCs w:val="24"/>
          <w:u w:val="single"/>
        </w:rPr>
        <w:t xml:space="preserve">                         </w:t>
      </w:r>
      <w:r w:rsidRPr="00AB11A9">
        <w:rPr>
          <w:rFonts w:ascii="宋体" w:hAnsi="宋体" w:cs="Times New Roman" w:hint="eastAsia"/>
          <w:color w:val="000000"/>
          <w:sz w:val="24"/>
          <w:szCs w:val="24"/>
        </w:rPr>
        <w:t xml:space="preserve">  身份证号码：</w:t>
      </w:r>
      <w:r w:rsidRPr="00AB11A9">
        <w:rPr>
          <w:rFonts w:ascii="宋体" w:hAnsi="宋体" w:cs="Times New Roman" w:hint="eastAsia"/>
          <w:color w:val="000000"/>
          <w:sz w:val="24"/>
          <w:szCs w:val="24"/>
          <w:u w:val="single"/>
        </w:rPr>
        <w:t xml:space="preserve">                       </w:t>
      </w:r>
    </w:p>
    <w:p w:rsidR="00DA64FB" w:rsidRPr="00AB11A9" w:rsidRDefault="00DA64FB">
      <w:pPr>
        <w:spacing w:line="360" w:lineRule="auto"/>
        <w:rPr>
          <w:rFonts w:ascii="宋体" w:hAnsi="宋体" w:cs="Times New Roman"/>
          <w:color w:val="000000"/>
          <w:sz w:val="24"/>
          <w:szCs w:val="24"/>
        </w:rPr>
      </w:pPr>
    </w:p>
    <w:p w:rsidR="00DA64FB" w:rsidRPr="00AB11A9" w:rsidRDefault="00DA64FB">
      <w:pPr>
        <w:spacing w:line="360" w:lineRule="auto"/>
        <w:rPr>
          <w:rFonts w:ascii="宋体" w:hAnsi="宋体" w:cs="Times New Roman"/>
          <w:color w:val="000000"/>
          <w:sz w:val="24"/>
          <w:szCs w:val="24"/>
        </w:rPr>
      </w:pPr>
    </w:p>
    <w:p w:rsidR="00DA64FB" w:rsidRPr="00AB11A9" w:rsidRDefault="00DA64FB">
      <w:pPr>
        <w:spacing w:line="360" w:lineRule="auto"/>
        <w:ind w:firstLineChars="200" w:firstLine="480"/>
        <w:rPr>
          <w:rFonts w:ascii="宋体" w:hAnsi="宋体" w:cs="Times New Roman"/>
          <w:color w:val="000000"/>
          <w:sz w:val="24"/>
          <w:szCs w:val="24"/>
          <w:u w:val="single"/>
        </w:rPr>
      </w:pPr>
      <w:r w:rsidRPr="00AB11A9">
        <w:rPr>
          <w:rFonts w:ascii="宋体" w:hAnsi="宋体" w:cs="Times New Roman" w:hint="eastAsia"/>
          <w:color w:val="000000"/>
          <w:sz w:val="24"/>
          <w:szCs w:val="24"/>
        </w:rPr>
        <w:t>公司名称：</w:t>
      </w:r>
      <w:r w:rsidRPr="00AB11A9">
        <w:rPr>
          <w:rFonts w:ascii="宋体" w:hAnsi="宋体" w:cs="Times New Roman" w:hint="eastAsia"/>
          <w:color w:val="000000"/>
          <w:sz w:val="24"/>
          <w:szCs w:val="24"/>
          <w:u w:val="single"/>
        </w:rPr>
        <w:t xml:space="preserve">                  </w:t>
      </w:r>
      <w:r w:rsidRPr="00376227">
        <w:rPr>
          <w:rFonts w:ascii="宋体" w:hAnsi="宋体" w:cs="Times New Roman" w:hint="eastAsia"/>
          <w:b/>
          <w:color w:val="FF0000"/>
          <w:sz w:val="24"/>
          <w:szCs w:val="24"/>
          <w:u w:val="single"/>
        </w:rPr>
        <w:t>（加盖公章）</w:t>
      </w:r>
      <w:r w:rsidRPr="00AB11A9">
        <w:rPr>
          <w:rFonts w:ascii="宋体" w:hAnsi="宋体" w:cs="Times New Roman" w:hint="eastAsia"/>
          <w:color w:val="000000"/>
          <w:sz w:val="24"/>
          <w:szCs w:val="24"/>
        </w:rPr>
        <w:t xml:space="preserve"> 营业执照号码：</w:t>
      </w:r>
      <w:r w:rsidRPr="00AB11A9">
        <w:rPr>
          <w:rFonts w:ascii="宋体" w:hAnsi="宋体" w:cs="Times New Roman" w:hint="eastAsia"/>
          <w:color w:val="000000"/>
          <w:sz w:val="24"/>
          <w:szCs w:val="24"/>
          <w:u w:val="single"/>
        </w:rPr>
        <w:t xml:space="preserve">                     </w:t>
      </w:r>
    </w:p>
    <w:p w:rsidR="00DA64FB" w:rsidRPr="00AB11A9" w:rsidRDefault="00DA64FB">
      <w:pPr>
        <w:spacing w:line="360" w:lineRule="auto"/>
        <w:ind w:firstLineChars="200" w:firstLine="480"/>
        <w:rPr>
          <w:rFonts w:ascii="宋体" w:hAnsi="宋体" w:cs="Times New Roman"/>
          <w:color w:val="000000"/>
          <w:sz w:val="24"/>
          <w:szCs w:val="24"/>
          <w:u w:val="single"/>
        </w:rPr>
      </w:pPr>
      <w:r w:rsidRPr="00AB11A9">
        <w:rPr>
          <w:rFonts w:ascii="宋体" w:hAnsi="宋体" w:cs="Times New Roman" w:hint="eastAsia"/>
          <w:color w:val="000000"/>
          <w:sz w:val="24"/>
          <w:szCs w:val="24"/>
        </w:rPr>
        <w:t>法定代表人：</w:t>
      </w:r>
      <w:r w:rsidRPr="00AB11A9">
        <w:rPr>
          <w:rFonts w:ascii="宋体" w:hAnsi="宋体" w:cs="Times New Roman" w:hint="eastAsia"/>
          <w:color w:val="000000"/>
          <w:sz w:val="24"/>
          <w:szCs w:val="24"/>
          <w:u w:val="single"/>
        </w:rPr>
        <w:t xml:space="preserve">    （亲笔签名）       </w:t>
      </w:r>
      <w:r w:rsidRPr="00AB11A9">
        <w:rPr>
          <w:rFonts w:ascii="宋体" w:hAnsi="宋体" w:cs="Times New Roman" w:hint="eastAsia"/>
          <w:color w:val="000000"/>
          <w:sz w:val="24"/>
          <w:szCs w:val="24"/>
        </w:rPr>
        <w:t xml:space="preserve">  联系电话：</w:t>
      </w:r>
      <w:r w:rsidRPr="00AB11A9">
        <w:rPr>
          <w:rFonts w:ascii="宋体" w:hAnsi="宋体" w:cs="Times New Roman" w:hint="eastAsia"/>
          <w:color w:val="000000"/>
          <w:sz w:val="24"/>
          <w:szCs w:val="24"/>
          <w:u w:val="single"/>
        </w:rPr>
        <w:t xml:space="preserve">                         </w:t>
      </w:r>
    </w:p>
    <w:p w:rsidR="00DA64FB" w:rsidRPr="00AB11A9" w:rsidRDefault="00DA64FB">
      <w:pPr>
        <w:spacing w:line="360" w:lineRule="auto"/>
        <w:ind w:firstLineChars="200" w:firstLine="480"/>
        <w:rPr>
          <w:rFonts w:ascii="宋体" w:hAnsi="宋体" w:cs="Times New Roman"/>
          <w:color w:val="000000"/>
          <w:sz w:val="24"/>
          <w:szCs w:val="24"/>
          <w:u w:val="single"/>
        </w:rPr>
      </w:pPr>
      <w:r w:rsidRPr="00AB11A9">
        <w:rPr>
          <w:rFonts w:ascii="宋体" w:hAnsi="宋体" w:cs="Times New Roman" w:hint="eastAsia"/>
          <w:color w:val="000000"/>
          <w:sz w:val="24"/>
          <w:szCs w:val="24"/>
        </w:rPr>
        <w:t xml:space="preserve">职    </w:t>
      </w:r>
      <w:proofErr w:type="gramStart"/>
      <w:r w:rsidRPr="00AB11A9">
        <w:rPr>
          <w:rFonts w:ascii="宋体" w:hAnsi="宋体" w:cs="Times New Roman" w:hint="eastAsia"/>
          <w:color w:val="000000"/>
          <w:sz w:val="24"/>
          <w:szCs w:val="24"/>
        </w:rPr>
        <w:t>务</w:t>
      </w:r>
      <w:proofErr w:type="gramEnd"/>
      <w:r w:rsidRPr="00AB11A9">
        <w:rPr>
          <w:rFonts w:ascii="宋体" w:hAnsi="宋体" w:cs="Times New Roman" w:hint="eastAsia"/>
          <w:color w:val="000000"/>
          <w:sz w:val="24"/>
          <w:szCs w:val="24"/>
        </w:rPr>
        <w:t>：</w:t>
      </w:r>
      <w:r w:rsidRPr="00AB11A9">
        <w:rPr>
          <w:rFonts w:ascii="宋体" w:hAnsi="宋体" w:cs="Times New Roman" w:hint="eastAsia"/>
          <w:color w:val="000000"/>
          <w:sz w:val="24"/>
          <w:szCs w:val="24"/>
          <w:u w:val="single"/>
        </w:rPr>
        <w:t xml:space="preserve">                         </w:t>
      </w:r>
      <w:r w:rsidRPr="00AB11A9">
        <w:rPr>
          <w:rFonts w:ascii="宋体" w:hAnsi="宋体" w:cs="Times New Roman" w:hint="eastAsia"/>
          <w:color w:val="000000"/>
          <w:sz w:val="24"/>
          <w:szCs w:val="24"/>
        </w:rPr>
        <w:t xml:space="preserve">  身份证号码：</w:t>
      </w:r>
      <w:r w:rsidRPr="00AB11A9">
        <w:rPr>
          <w:rFonts w:ascii="宋体" w:hAnsi="宋体" w:cs="Times New Roman" w:hint="eastAsia"/>
          <w:color w:val="000000"/>
          <w:sz w:val="24"/>
          <w:szCs w:val="24"/>
          <w:u w:val="single"/>
        </w:rPr>
        <w:t xml:space="preserve">                       </w:t>
      </w:r>
    </w:p>
    <w:p w:rsidR="00DA64FB" w:rsidRPr="00AB11A9" w:rsidRDefault="00DA64FB">
      <w:pPr>
        <w:spacing w:line="360" w:lineRule="auto"/>
        <w:ind w:firstLineChars="200" w:firstLine="480"/>
        <w:rPr>
          <w:rFonts w:ascii="宋体" w:hAnsi="宋体" w:cs="Times New Roman"/>
          <w:color w:val="000000"/>
          <w:sz w:val="24"/>
          <w:szCs w:val="24"/>
        </w:rPr>
      </w:pPr>
    </w:p>
    <w:p w:rsidR="00DA64FB" w:rsidRPr="00AB11A9" w:rsidRDefault="00DA64FB">
      <w:pPr>
        <w:spacing w:line="360" w:lineRule="auto"/>
        <w:ind w:firstLineChars="200" w:firstLine="480"/>
        <w:rPr>
          <w:rFonts w:ascii="宋体" w:hAnsi="宋体" w:cs="Times New Roman"/>
          <w:color w:val="000000"/>
          <w:sz w:val="24"/>
          <w:szCs w:val="24"/>
        </w:rPr>
      </w:pPr>
      <w:r w:rsidRPr="00AB11A9">
        <w:rPr>
          <w:rFonts w:ascii="宋体" w:hAnsi="宋体" w:cs="Times New Roman" w:hint="eastAsia"/>
          <w:color w:val="000000"/>
          <w:sz w:val="24"/>
          <w:szCs w:val="24"/>
        </w:rPr>
        <w:t>生效日期：201年   月   日</w:t>
      </w:r>
    </w:p>
    <w:p w:rsidR="00DA64FB" w:rsidRPr="00AB11A9" w:rsidRDefault="00DA64FB">
      <w:pPr>
        <w:spacing w:line="360" w:lineRule="auto"/>
        <w:ind w:firstLineChars="200" w:firstLine="480"/>
        <w:rPr>
          <w:rFonts w:ascii="宋体" w:hAnsi="宋体" w:cs="Times New Roman"/>
          <w:color w:val="000000"/>
          <w:sz w:val="24"/>
          <w:szCs w:val="24"/>
        </w:rPr>
      </w:pPr>
    </w:p>
    <w:p w:rsidR="00DA64FB" w:rsidRPr="00AB11A9" w:rsidRDefault="00DA64FB">
      <w:pPr>
        <w:spacing w:line="360" w:lineRule="auto"/>
        <w:ind w:firstLineChars="200" w:firstLine="480"/>
        <w:rPr>
          <w:rFonts w:ascii="宋体" w:hAnsi="宋体" w:cs="Times New Roman"/>
          <w:color w:val="000000"/>
          <w:sz w:val="24"/>
          <w:szCs w:val="24"/>
        </w:rPr>
      </w:pPr>
    </w:p>
    <w:p w:rsidR="00DA64FB" w:rsidRPr="00AB11A9" w:rsidRDefault="00DA64FB">
      <w:pPr>
        <w:spacing w:line="360" w:lineRule="auto"/>
        <w:ind w:firstLineChars="200" w:firstLine="480"/>
        <w:rPr>
          <w:rFonts w:ascii="宋体" w:hAnsi="宋体" w:cs="Times New Roman"/>
          <w:color w:val="000000"/>
          <w:sz w:val="24"/>
          <w:szCs w:val="24"/>
        </w:rPr>
      </w:pPr>
    </w:p>
    <w:p w:rsidR="00DA64FB" w:rsidRPr="00AB11A9" w:rsidRDefault="00DA64FB">
      <w:pPr>
        <w:spacing w:line="360" w:lineRule="auto"/>
        <w:ind w:firstLineChars="200" w:firstLine="480"/>
        <w:rPr>
          <w:rFonts w:ascii="宋体" w:hAnsi="宋体" w:cs="Times New Roman"/>
          <w:color w:val="FF0000"/>
          <w:sz w:val="24"/>
          <w:szCs w:val="24"/>
        </w:rPr>
      </w:pPr>
    </w:p>
    <w:p w:rsidR="00DA64FB" w:rsidRPr="00AB11A9" w:rsidRDefault="00DA64FB">
      <w:pPr>
        <w:spacing w:line="360" w:lineRule="auto"/>
        <w:ind w:firstLineChars="200" w:firstLine="480"/>
        <w:rPr>
          <w:rFonts w:ascii="宋体" w:hAnsi="宋体" w:cs="Times New Roman"/>
          <w:color w:val="FF0000"/>
          <w:sz w:val="24"/>
          <w:szCs w:val="24"/>
        </w:rPr>
      </w:pPr>
    </w:p>
    <w:p w:rsidR="00DA64FB" w:rsidRPr="00AB11A9" w:rsidRDefault="00DA64FB">
      <w:pPr>
        <w:spacing w:line="360" w:lineRule="auto"/>
        <w:ind w:firstLineChars="200" w:firstLine="480"/>
        <w:rPr>
          <w:rFonts w:ascii="宋体" w:hAnsi="宋体" w:cs="Times New Roman"/>
          <w:color w:val="FF0000"/>
          <w:sz w:val="24"/>
          <w:szCs w:val="24"/>
        </w:rPr>
      </w:pPr>
    </w:p>
    <w:p w:rsidR="00DA64FB" w:rsidRPr="00AB11A9" w:rsidRDefault="00DA64FB">
      <w:pPr>
        <w:spacing w:line="360" w:lineRule="auto"/>
        <w:ind w:firstLineChars="200" w:firstLine="480"/>
        <w:rPr>
          <w:rFonts w:ascii="宋体" w:hAnsi="宋体" w:cs="Times New Roman"/>
          <w:color w:val="FF0000"/>
          <w:sz w:val="24"/>
          <w:szCs w:val="24"/>
        </w:rPr>
      </w:pPr>
    </w:p>
    <w:p w:rsidR="00DA64FB" w:rsidRPr="00AB11A9" w:rsidRDefault="00DA64FB">
      <w:pPr>
        <w:spacing w:line="360" w:lineRule="auto"/>
        <w:ind w:firstLineChars="200" w:firstLine="480"/>
        <w:rPr>
          <w:rFonts w:ascii="宋体" w:hAnsi="宋体" w:cs="Times New Roman"/>
          <w:color w:val="FF0000"/>
          <w:sz w:val="24"/>
          <w:szCs w:val="24"/>
        </w:rPr>
      </w:pPr>
    </w:p>
    <w:p w:rsidR="00DA64FB" w:rsidRPr="00AB11A9" w:rsidRDefault="00DA64FB">
      <w:pPr>
        <w:spacing w:line="360" w:lineRule="auto"/>
        <w:ind w:firstLineChars="200" w:firstLine="480"/>
        <w:rPr>
          <w:rFonts w:ascii="宋体" w:hAnsi="宋体" w:cs="Times New Roman"/>
          <w:color w:val="FF0000"/>
          <w:sz w:val="24"/>
          <w:szCs w:val="24"/>
        </w:rPr>
      </w:pPr>
    </w:p>
    <w:p w:rsidR="00DA64FB" w:rsidRPr="00585515" w:rsidRDefault="00DA64FB" w:rsidP="007C6117">
      <w:pPr>
        <w:pStyle w:val="3"/>
        <w:jc w:val="center"/>
        <w:rPr>
          <w:rFonts w:ascii="宋体" w:hAnsi="宋体"/>
          <w:kern w:val="0"/>
        </w:rPr>
      </w:pPr>
      <w:r w:rsidRPr="00585515">
        <w:rPr>
          <w:rFonts w:ascii="宋体" w:hAnsi="宋体" w:hint="eastAsia"/>
          <w:kern w:val="0"/>
        </w:rPr>
        <w:lastRenderedPageBreak/>
        <w:t>五、投标函</w:t>
      </w:r>
    </w:p>
    <w:p w:rsidR="00DA64FB" w:rsidRPr="00AB11A9" w:rsidRDefault="00DA64FB" w:rsidP="007C6117">
      <w:pPr>
        <w:spacing w:line="360" w:lineRule="auto"/>
        <w:jc w:val="left"/>
        <w:rPr>
          <w:rFonts w:ascii="宋体" w:hAnsi="宋体"/>
          <w:sz w:val="24"/>
        </w:rPr>
      </w:pPr>
      <w:r w:rsidRPr="00AB11A9">
        <w:rPr>
          <w:rFonts w:ascii="宋体" w:hAnsi="宋体" w:hint="eastAsia"/>
          <w:sz w:val="24"/>
        </w:rPr>
        <w:t>致：深圳大学招投标管理中心</w:t>
      </w:r>
    </w:p>
    <w:p w:rsidR="00DA64FB" w:rsidRPr="00AB11A9" w:rsidRDefault="00DA64FB" w:rsidP="007C6117">
      <w:pPr>
        <w:tabs>
          <w:tab w:val="left" w:pos="126"/>
        </w:tabs>
        <w:spacing w:line="360" w:lineRule="auto"/>
        <w:ind w:leftChars="67" w:left="141" w:firstLineChars="209" w:firstLine="502"/>
        <w:rPr>
          <w:rFonts w:ascii="宋体" w:hAnsi="宋体"/>
          <w:sz w:val="24"/>
        </w:rPr>
      </w:pPr>
      <w:r w:rsidRPr="00AB11A9">
        <w:rPr>
          <w:rFonts w:ascii="宋体" w:hAnsi="宋体" w:hint="eastAsia"/>
          <w:sz w:val="24"/>
        </w:rPr>
        <w:t>根据招标编号</w:t>
      </w:r>
      <w:r w:rsidRPr="00AB11A9">
        <w:rPr>
          <w:rFonts w:ascii="宋体" w:hAnsi="宋体" w:hint="eastAsia"/>
          <w:sz w:val="24"/>
          <w:u w:val="single"/>
        </w:rPr>
        <w:t xml:space="preserve">          </w:t>
      </w:r>
      <w:r w:rsidRPr="00AB11A9">
        <w:rPr>
          <w:rFonts w:ascii="宋体" w:hAnsi="宋体" w:hint="eastAsia"/>
          <w:sz w:val="24"/>
        </w:rPr>
        <w:t>名称为</w:t>
      </w:r>
      <w:r w:rsidRPr="00AB11A9">
        <w:rPr>
          <w:rFonts w:ascii="宋体" w:hAnsi="宋体" w:hint="eastAsia"/>
          <w:sz w:val="24"/>
          <w:u w:val="single"/>
        </w:rPr>
        <w:t xml:space="preserve">                      </w:t>
      </w:r>
      <w:r w:rsidRPr="00AB11A9">
        <w:rPr>
          <w:rFonts w:ascii="宋体" w:hAnsi="宋体" w:hint="eastAsia"/>
          <w:sz w:val="24"/>
        </w:rPr>
        <w:t>项目招标文件的要求，(全名及职衔)</w:t>
      </w:r>
      <w:r w:rsidRPr="00AB11A9">
        <w:rPr>
          <w:rFonts w:ascii="宋体" w:hAnsi="宋体" w:hint="eastAsia"/>
          <w:sz w:val="24"/>
          <w:u w:val="single"/>
        </w:rPr>
        <w:t xml:space="preserve">        </w:t>
      </w:r>
      <w:r w:rsidRPr="00AB11A9">
        <w:rPr>
          <w:rFonts w:ascii="宋体" w:hAnsi="宋体" w:hint="eastAsia"/>
          <w:sz w:val="24"/>
        </w:rPr>
        <w:t>经正式授权并以投标人</w:t>
      </w:r>
      <w:r w:rsidRPr="00AB11A9">
        <w:rPr>
          <w:rFonts w:ascii="宋体" w:hAnsi="宋体" w:hint="eastAsia"/>
          <w:sz w:val="24"/>
          <w:u w:val="single"/>
        </w:rPr>
        <w:t xml:space="preserve">                 </w:t>
      </w:r>
      <w:r w:rsidRPr="00AB11A9">
        <w:rPr>
          <w:rFonts w:ascii="宋体" w:hAnsi="宋体" w:hint="eastAsia"/>
          <w:sz w:val="24"/>
        </w:rPr>
        <w:t>（投标人名称、地址）的名义进行投标。提交投标文件正本一份，副本</w:t>
      </w:r>
      <w:r w:rsidRPr="00AB11A9">
        <w:rPr>
          <w:rFonts w:ascii="宋体" w:hAnsi="宋体" w:hint="eastAsia"/>
          <w:sz w:val="24"/>
          <w:u w:val="single"/>
        </w:rPr>
        <w:t xml:space="preserve">   </w:t>
      </w:r>
      <w:r w:rsidRPr="00AB11A9">
        <w:rPr>
          <w:rFonts w:ascii="宋体" w:hAnsi="宋体" w:hint="eastAsia"/>
          <w:sz w:val="24"/>
        </w:rPr>
        <w:t>份，电子文本</w:t>
      </w:r>
      <w:r w:rsidRPr="00AB11A9">
        <w:rPr>
          <w:rFonts w:ascii="宋体" w:hAnsi="宋体" w:hint="eastAsia"/>
          <w:sz w:val="24"/>
          <w:u w:val="single"/>
        </w:rPr>
        <w:t xml:space="preserve">   </w:t>
      </w:r>
      <w:r w:rsidRPr="00AB11A9">
        <w:rPr>
          <w:rFonts w:ascii="宋体" w:hAnsi="宋体" w:hint="eastAsia"/>
          <w:sz w:val="24"/>
        </w:rPr>
        <w:t>份。</w:t>
      </w:r>
    </w:p>
    <w:p w:rsidR="00DA64FB" w:rsidRPr="00AB11A9" w:rsidRDefault="00DA64FB" w:rsidP="007C6117">
      <w:pPr>
        <w:pStyle w:val="a9"/>
        <w:spacing w:before="0" w:beforeAutospacing="0" w:after="0" w:afterAutospacing="0" w:line="360" w:lineRule="auto"/>
        <w:rPr>
          <w:color w:val="auto"/>
        </w:rPr>
      </w:pPr>
      <w:r w:rsidRPr="00AB11A9">
        <w:rPr>
          <w:rFonts w:hint="eastAsia"/>
          <w:color w:val="auto"/>
        </w:rPr>
        <w:t>投标文件包括以下部分：</w:t>
      </w:r>
    </w:p>
    <w:p w:rsidR="00DA64FB" w:rsidRPr="00AB11A9" w:rsidRDefault="00DA64FB" w:rsidP="00DA64FB">
      <w:pPr>
        <w:numPr>
          <w:ilvl w:val="0"/>
          <w:numId w:val="25"/>
        </w:numPr>
        <w:tabs>
          <w:tab w:val="clear" w:pos="1800"/>
          <w:tab w:val="num" w:pos="602"/>
        </w:tabs>
        <w:spacing w:line="360" w:lineRule="auto"/>
        <w:ind w:hanging="1562"/>
        <w:rPr>
          <w:rFonts w:ascii="宋体" w:hAnsi="宋体"/>
          <w:sz w:val="24"/>
        </w:rPr>
      </w:pPr>
      <w:r w:rsidRPr="00AB11A9">
        <w:rPr>
          <w:rFonts w:ascii="宋体" w:hAnsi="宋体" w:hint="eastAsia"/>
          <w:sz w:val="24"/>
        </w:rPr>
        <w:t>商务文件</w:t>
      </w:r>
    </w:p>
    <w:p w:rsidR="00DA64FB" w:rsidRPr="00AB11A9" w:rsidRDefault="00DA64FB" w:rsidP="00DA64FB">
      <w:pPr>
        <w:numPr>
          <w:ilvl w:val="0"/>
          <w:numId w:val="25"/>
        </w:numPr>
        <w:tabs>
          <w:tab w:val="clear" w:pos="1800"/>
          <w:tab w:val="num" w:pos="602"/>
        </w:tabs>
        <w:spacing w:line="360" w:lineRule="auto"/>
        <w:ind w:hanging="1562"/>
        <w:rPr>
          <w:rFonts w:ascii="宋体" w:hAnsi="宋体"/>
          <w:sz w:val="24"/>
        </w:rPr>
      </w:pPr>
      <w:r w:rsidRPr="00AB11A9">
        <w:rPr>
          <w:rFonts w:ascii="宋体" w:hAnsi="宋体" w:hint="eastAsia"/>
          <w:sz w:val="24"/>
        </w:rPr>
        <w:t>技术文件</w:t>
      </w:r>
    </w:p>
    <w:p w:rsidR="00DA64FB" w:rsidRPr="00AB11A9" w:rsidRDefault="00DA64FB" w:rsidP="00DA64FB">
      <w:pPr>
        <w:numPr>
          <w:ilvl w:val="0"/>
          <w:numId w:val="25"/>
        </w:numPr>
        <w:tabs>
          <w:tab w:val="clear" w:pos="1800"/>
          <w:tab w:val="num" w:pos="602"/>
        </w:tabs>
        <w:spacing w:line="360" w:lineRule="auto"/>
        <w:ind w:hanging="1562"/>
        <w:rPr>
          <w:rFonts w:ascii="宋体" w:hAnsi="宋体"/>
          <w:sz w:val="24"/>
        </w:rPr>
      </w:pPr>
      <w:r w:rsidRPr="00AB11A9">
        <w:rPr>
          <w:rFonts w:ascii="宋体" w:hAnsi="宋体" w:hint="eastAsia"/>
          <w:sz w:val="24"/>
        </w:rPr>
        <w:t>报价文件</w:t>
      </w:r>
    </w:p>
    <w:p w:rsidR="00DA64FB" w:rsidRPr="00AB11A9" w:rsidRDefault="00DA64FB" w:rsidP="00DA64FB">
      <w:pPr>
        <w:numPr>
          <w:ilvl w:val="0"/>
          <w:numId w:val="25"/>
        </w:numPr>
        <w:tabs>
          <w:tab w:val="clear" w:pos="1800"/>
          <w:tab w:val="num" w:pos="602"/>
        </w:tabs>
        <w:spacing w:line="360" w:lineRule="auto"/>
        <w:ind w:hanging="1562"/>
        <w:rPr>
          <w:rFonts w:ascii="宋体" w:hAnsi="宋体"/>
          <w:sz w:val="24"/>
        </w:rPr>
      </w:pPr>
      <w:r w:rsidRPr="00AB11A9">
        <w:rPr>
          <w:rFonts w:ascii="宋体" w:hAnsi="宋体" w:hint="eastAsia"/>
          <w:sz w:val="24"/>
        </w:rPr>
        <w:t>投标保证金人民币</w:t>
      </w:r>
      <w:r w:rsidRPr="00AB11A9">
        <w:rPr>
          <w:rFonts w:ascii="宋体" w:hAnsi="宋体" w:hint="eastAsia"/>
          <w:sz w:val="24"/>
          <w:u w:val="single"/>
        </w:rPr>
        <w:t xml:space="preserve">        </w:t>
      </w:r>
      <w:r w:rsidRPr="00AB11A9">
        <w:rPr>
          <w:rFonts w:ascii="宋体" w:hAnsi="宋体" w:hint="eastAsia"/>
          <w:sz w:val="24"/>
        </w:rPr>
        <w:t>元</w:t>
      </w:r>
    </w:p>
    <w:p w:rsidR="00DA64FB" w:rsidRPr="00AB11A9" w:rsidRDefault="00DA64FB" w:rsidP="00DA64FB">
      <w:pPr>
        <w:numPr>
          <w:ilvl w:val="0"/>
          <w:numId w:val="25"/>
        </w:numPr>
        <w:tabs>
          <w:tab w:val="clear" w:pos="1800"/>
          <w:tab w:val="num" w:pos="602"/>
        </w:tabs>
        <w:spacing w:line="360" w:lineRule="auto"/>
        <w:ind w:hanging="1562"/>
        <w:rPr>
          <w:rFonts w:ascii="宋体" w:hAnsi="宋体"/>
          <w:sz w:val="24"/>
          <w:u w:val="single"/>
        </w:rPr>
      </w:pPr>
      <w:r w:rsidRPr="00AB11A9">
        <w:rPr>
          <w:rFonts w:ascii="宋体" w:hAnsi="宋体" w:hint="eastAsia"/>
          <w:sz w:val="24"/>
        </w:rPr>
        <w:t>投标人认为其它必要的内容</w:t>
      </w:r>
    </w:p>
    <w:p w:rsidR="00DA64FB" w:rsidRPr="00AB11A9" w:rsidRDefault="00DA64FB" w:rsidP="007C6117">
      <w:pPr>
        <w:pStyle w:val="a9"/>
        <w:spacing w:before="0" w:beforeAutospacing="0" w:after="0" w:afterAutospacing="0" w:line="360" w:lineRule="auto"/>
        <w:ind w:firstLineChars="100" w:firstLine="240"/>
        <w:rPr>
          <w:color w:val="auto"/>
        </w:rPr>
      </w:pPr>
      <w:r w:rsidRPr="00AB11A9">
        <w:rPr>
          <w:rFonts w:hint="eastAsia"/>
          <w:color w:val="auto"/>
        </w:rPr>
        <w:t>我方授权签字代表在此声明并同意如下：</w:t>
      </w:r>
    </w:p>
    <w:p w:rsidR="00DA64FB" w:rsidRPr="00AB11A9" w:rsidRDefault="00DA64FB" w:rsidP="00DA64FB">
      <w:pPr>
        <w:numPr>
          <w:ilvl w:val="1"/>
          <w:numId w:val="24"/>
        </w:numPr>
        <w:tabs>
          <w:tab w:val="clear" w:pos="840"/>
          <w:tab w:val="num" w:pos="644"/>
        </w:tabs>
        <w:spacing w:line="360" w:lineRule="auto"/>
        <w:ind w:left="672" w:hanging="462"/>
        <w:rPr>
          <w:rFonts w:ascii="宋体" w:hAnsi="宋体"/>
          <w:sz w:val="24"/>
        </w:rPr>
      </w:pPr>
      <w:r w:rsidRPr="00AB11A9">
        <w:rPr>
          <w:rFonts w:ascii="宋体" w:hAnsi="宋体" w:hint="eastAsia"/>
          <w:sz w:val="24"/>
        </w:rPr>
        <w:t>我方同意并接受招标文件的各项要求，同意并遵守招标文件中的各项规定，按招标文件的要求提供投标文件。</w:t>
      </w:r>
    </w:p>
    <w:p w:rsidR="00DA64FB" w:rsidRPr="00AB11A9" w:rsidRDefault="00DA64FB" w:rsidP="00DA64FB">
      <w:pPr>
        <w:numPr>
          <w:ilvl w:val="1"/>
          <w:numId w:val="24"/>
        </w:numPr>
        <w:tabs>
          <w:tab w:val="clear" w:pos="840"/>
          <w:tab w:val="num" w:pos="644"/>
        </w:tabs>
        <w:spacing w:line="360" w:lineRule="auto"/>
        <w:ind w:left="672" w:hanging="462"/>
        <w:rPr>
          <w:rFonts w:ascii="宋体" w:hAnsi="宋体"/>
          <w:sz w:val="24"/>
        </w:rPr>
      </w:pPr>
      <w:r w:rsidRPr="00AB11A9">
        <w:rPr>
          <w:rFonts w:ascii="宋体" w:hAnsi="宋体" w:hint="eastAsia"/>
          <w:sz w:val="24"/>
        </w:rPr>
        <w:t xml:space="preserve">投标文件有效期自投标截止时间起 </w:t>
      </w:r>
      <w:r w:rsidRPr="00AB11A9">
        <w:rPr>
          <w:rFonts w:ascii="宋体" w:hAnsi="宋体" w:hint="eastAsia"/>
          <w:sz w:val="24"/>
          <w:u w:val="single"/>
        </w:rPr>
        <w:t>90</w:t>
      </w:r>
      <w:r w:rsidRPr="00AB11A9">
        <w:rPr>
          <w:rFonts w:ascii="宋体" w:hAnsi="宋体" w:hint="eastAsia"/>
          <w:sz w:val="24"/>
        </w:rPr>
        <w:t>天。</w:t>
      </w:r>
    </w:p>
    <w:p w:rsidR="00DA64FB" w:rsidRPr="00AB11A9" w:rsidRDefault="00DA64FB" w:rsidP="00DA64FB">
      <w:pPr>
        <w:numPr>
          <w:ilvl w:val="1"/>
          <w:numId w:val="24"/>
        </w:numPr>
        <w:tabs>
          <w:tab w:val="clear" w:pos="840"/>
          <w:tab w:val="num" w:pos="644"/>
        </w:tabs>
        <w:spacing w:line="360" w:lineRule="auto"/>
        <w:ind w:left="672" w:hanging="462"/>
        <w:rPr>
          <w:rFonts w:ascii="宋体" w:hAnsi="宋体"/>
          <w:sz w:val="24"/>
        </w:rPr>
      </w:pPr>
      <w:r w:rsidRPr="00AB11A9">
        <w:rPr>
          <w:rFonts w:ascii="宋体" w:hAnsi="宋体" w:hint="eastAsia"/>
          <w:sz w:val="24"/>
        </w:rPr>
        <w:t>我方已经详细地阅读了全部招标文件及补充文件（如果有的话）。我方已完全理解招标要求，并同意放弃对这方面有不明及误解的权利。</w:t>
      </w:r>
    </w:p>
    <w:p w:rsidR="00DA64FB" w:rsidRPr="00AB11A9" w:rsidRDefault="00DA64FB" w:rsidP="00DA64FB">
      <w:pPr>
        <w:numPr>
          <w:ilvl w:val="1"/>
          <w:numId w:val="24"/>
        </w:numPr>
        <w:tabs>
          <w:tab w:val="clear" w:pos="840"/>
          <w:tab w:val="num" w:pos="644"/>
        </w:tabs>
        <w:spacing w:line="360" w:lineRule="auto"/>
        <w:ind w:left="672" w:hanging="462"/>
        <w:rPr>
          <w:rFonts w:ascii="宋体" w:hAnsi="宋体"/>
          <w:sz w:val="24"/>
        </w:rPr>
      </w:pPr>
      <w:r w:rsidRPr="00AB11A9">
        <w:rPr>
          <w:rFonts w:ascii="宋体" w:hAnsi="宋体" w:hint="eastAsia"/>
          <w:sz w:val="24"/>
        </w:rPr>
        <w:t>我方投标总报价以报价文件的投标一览表为准。</w:t>
      </w:r>
    </w:p>
    <w:p w:rsidR="00DA64FB" w:rsidRPr="00AB11A9" w:rsidRDefault="00DA64FB" w:rsidP="00DA64FB">
      <w:pPr>
        <w:numPr>
          <w:ilvl w:val="1"/>
          <w:numId w:val="24"/>
        </w:numPr>
        <w:tabs>
          <w:tab w:val="clear" w:pos="840"/>
          <w:tab w:val="num" w:pos="644"/>
        </w:tabs>
        <w:spacing w:line="360" w:lineRule="auto"/>
        <w:ind w:left="672" w:hanging="462"/>
        <w:rPr>
          <w:rFonts w:ascii="宋体" w:hAnsi="宋体"/>
          <w:sz w:val="24"/>
        </w:rPr>
      </w:pPr>
      <w:r w:rsidRPr="00AB11A9">
        <w:rPr>
          <w:rFonts w:ascii="宋体" w:hAnsi="宋体" w:hint="eastAsia"/>
          <w:sz w:val="24"/>
        </w:rPr>
        <w:t>我方同意向招标人提供有关投标的其他证明资料。</w:t>
      </w:r>
    </w:p>
    <w:p w:rsidR="00DA64FB" w:rsidRPr="00AB11A9" w:rsidRDefault="00DA64FB" w:rsidP="00DA64FB">
      <w:pPr>
        <w:numPr>
          <w:ilvl w:val="1"/>
          <w:numId w:val="24"/>
        </w:numPr>
        <w:tabs>
          <w:tab w:val="clear" w:pos="840"/>
          <w:tab w:val="num" w:pos="644"/>
        </w:tabs>
        <w:spacing w:line="360" w:lineRule="auto"/>
        <w:ind w:left="672" w:hanging="462"/>
        <w:rPr>
          <w:rFonts w:ascii="宋体" w:hAnsi="宋体"/>
          <w:sz w:val="24"/>
        </w:rPr>
      </w:pPr>
      <w:r w:rsidRPr="00AB11A9">
        <w:rPr>
          <w:rFonts w:ascii="宋体" w:hAnsi="宋体" w:hint="eastAsia"/>
          <w:sz w:val="24"/>
        </w:rPr>
        <w:t>我方承诺在本次投标中提供的所有文件，无论是原件还是复印件均是真实的。</w:t>
      </w:r>
    </w:p>
    <w:p w:rsidR="00DA64FB" w:rsidRPr="00AB11A9" w:rsidRDefault="00DA64FB" w:rsidP="00DA64FB">
      <w:pPr>
        <w:numPr>
          <w:ilvl w:val="1"/>
          <w:numId w:val="24"/>
        </w:numPr>
        <w:tabs>
          <w:tab w:val="clear" w:pos="840"/>
          <w:tab w:val="num" w:pos="644"/>
        </w:tabs>
        <w:spacing w:line="360" w:lineRule="auto"/>
        <w:ind w:left="672" w:hanging="462"/>
        <w:rPr>
          <w:rFonts w:ascii="宋体" w:hAnsi="宋体"/>
          <w:sz w:val="24"/>
        </w:rPr>
      </w:pPr>
      <w:r w:rsidRPr="00AB11A9">
        <w:rPr>
          <w:rFonts w:ascii="宋体" w:hAnsi="宋体" w:hint="eastAsia"/>
          <w:sz w:val="24"/>
        </w:rPr>
        <w:t>我方理解并接受招标人并无义务必须接受最低报价的投标或其他任何投标。</w:t>
      </w:r>
    </w:p>
    <w:p w:rsidR="00DA64FB" w:rsidRPr="00AB11A9" w:rsidRDefault="00DA64FB" w:rsidP="00DA64FB">
      <w:pPr>
        <w:numPr>
          <w:ilvl w:val="1"/>
          <w:numId w:val="24"/>
        </w:numPr>
        <w:tabs>
          <w:tab w:val="clear" w:pos="840"/>
          <w:tab w:val="num" w:pos="644"/>
        </w:tabs>
        <w:spacing w:line="360" w:lineRule="auto"/>
        <w:ind w:left="672" w:hanging="462"/>
        <w:rPr>
          <w:rFonts w:ascii="宋体" w:hAnsi="宋体"/>
          <w:sz w:val="24"/>
        </w:rPr>
      </w:pPr>
      <w:r w:rsidRPr="00AB11A9">
        <w:rPr>
          <w:rFonts w:ascii="宋体" w:hAnsi="宋体" w:hint="eastAsia"/>
          <w:sz w:val="24"/>
        </w:rPr>
        <w:t>所有有关本次投标的事项，请按下述方式与我方联系。</w:t>
      </w:r>
    </w:p>
    <w:p w:rsidR="00DA64FB" w:rsidRPr="00AB11A9" w:rsidRDefault="00DA64FB" w:rsidP="007C6117">
      <w:pPr>
        <w:spacing w:line="360" w:lineRule="auto"/>
        <w:ind w:left="210"/>
        <w:rPr>
          <w:rFonts w:ascii="宋体" w:hAnsi="宋体"/>
          <w:sz w:val="24"/>
        </w:rPr>
      </w:pPr>
    </w:p>
    <w:p w:rsidR="00DA64FB" w:rsidRPr="00AB11A9" w:rsidRDefault="00DA64FB" w:rsidP="007C6117">
      <w:pPr>
        <w:tabs>
          <w:tab w:val="left" w:pos="-3780"/>
        </w:tabs>
        <w:spacing w:line="360" w:lineRule="auto"/>
        <w:rPr>
          <w:rFonts w:ascii="宋体" w:hAnsi="宋体"/>
          <w:sz w:val="24"/>
        </w:rPr>
      </w:pPr>
      <w:r w:rsidRPr="00AB11A9">
        <w:rPr>
          <w:rFonts w:ascii="宋体" w:hAnsi="宋体" w:hint="eastAsia"/>
          <w:sz w:val="24"/>
        </w:rPr>
        <w:t xml:space="preserve">   投标人名称：</w:t>
      </w:r>
      <w:r w:rsidRPr="00AB11A9">
        <w:rPr>
          <w:rFonts w:ascii="宋体" w:hAnsi="宋体" w:hint="eastAsia"/>
          <w:sz w:val="24"/>
          <w:u w:val="single"/>
        </w:rPr>
        <w:t xml:space="preserve">                    </w:t>
      </w:r>
      <w:r w:rsidRPr="00594067">
        <w:rPr>
          <w:rFonts w:ascii="宋体" w:hAnsi="宋体" w:hint="eastAsia"/>
          <w:b/>
          <w:color w:val="FF0000"/>
          <w:sz w:val="24"/>
        </w:rPr>
        <w:t>（加盖公章）</w:t>
      </w:r>
    </w:p>
    <w:p w:rsidR="00DA64FB" w:rsidRPr="00AB11A9" w:rsidRDefault="00DA64FB" w:rsidP="007C6117">
      <w:pPr>
        <w:tabs>
          <w:tab w:val="left" w:pos="-3780"/>
        </w:tabs>
        <w:snapToGrid w:val="0"/>
        <w:spacing w:line="360" w:lineRule="auto"/>
        <w:rPr>
          <w:rFonts w:ascii="宋体" w:hAnsi="宋体"/>
          <w:sz w:val="24"/>
          <w:u w:val="single"/>
        </w:rPr>
      </w:pPr>
      <w:r w:rsidRPr="00AB11A9">
        <w:rPr>
          <w:rFonts w:ascii="宋体" w:hAnsi="宋体" w:hint="eastAsia"/>
          <w:sz w:val="24"/>
        </w:rPr>
        <w:t xml:space="preserve">   投标人地址：</w:t>
      </w:r>
      <w:r w:rsidRPr="00AB11A9">
        <w:rPr>
          <w:rFonts w:ascii="宋体" w:hAnsi="宋体" w:hint="eastAsia"/>
          <w:sz w:val="24"/>
          <w:u w:val="single"/>
        </w:rPr>
        <w:t xml:space="preserve">                           </w:t>
      </w:r>
    </w:p>
    <w:p w:rsidR="00DA64FB" w:rsidRPr="00AB11A9" w:rsidRDefault="00DA64FB" w:rsidP="007C6117">
      <w:pPr>
        <w:tabs>
          <w:tab w:val="left" w:pos="-3780"/>
        </w:tabs>
        <w:snapToGrid w:val="0"/>
        <w:spacing w:line="360" w:lineRule="auto"/>
        <w:ind w:leftChars="171" w:left="359"/>
        <w:rPr>
          <w:rFonts w:ascii="宋体" w:hAnsi="宋体"/>
          <w:sz w:val="24"/>
          <w:u w:val="single"/>
        </w:rPr>
      </w:pPr>
      <w:r w:rsidRPr="00AB11A9">
        <w:rPr>
          <w:rFonts w:ascii="宋体" w:hAnsi="宋体" w:hint="eastAsia"/>
          <w:sz w:val="24"/>
        </w:rPr>
        <w:t>邮政编码：</w:t>
      </w:r>
      <w:r w:rsidRPr="00AB11A9">
        <w:rPr>
          <w:rFonts w:ascii="宋体" w:hAnsi="宋体" w:hint="eastAsia"/>
          <w:sz w:val="24"/>
          <w:u w:val="single"/>
        </w:rPr>
        <w:t xml:space="preserve">            </w:t>
      </w:r>
    </w:p>
    <w:p w:rsidR="00DA64FB" w:rsidRPr="00AB11A9" w:rsidRDefault="00DA64FB" w:rsidP="007C6117">
      <w:pPr>
        <w:tabs>
          <w:tab w:val="left" w:pos="-3780"/>
        </w:tabs>
        <w:snapToGrid w:val="0"/>
        <w:spacing w:line="360" w:lineRule="auto"/>
        <w:ind w:firstLineChars="100" w:firstLine="240"/>
        <w:rPr>
          <w:rFonts w:ascii="宋体" w:hAnsi="宋体"/>
          <w:sz w:val="24"/>
          <w:u w:val="single"/>
        </w:rPr>
      </w:pPr>
    </w:p>
    <w:p w:rsidR="00DA64FB" w:rsidRPr="00AB11A9" w:rsidRDefault="00DA64FB" w:rsidP="007C6117">
      <w:pPr>
        <w:tabs>
          <w:tab w:val="left" w:pos="-3780"/>
        </w:tabs>
        <w:snapToGrid w:val="0"/>
        <w:spacing w:line="360" w:lineRule="auto"/>
        <w:rPr>
          <w:rFonts w:ascii="宋体" w:hAnsi="宋体"/>
          <w:sz w:val="24"/>
          <w:u w:val="single"/>
        </w:rPr>
      </w:pPr>
      <w:r w:rsidRPr="00AB11A9">
        <w:rPr>
          <w:rFonts w:ascii="宋体" w:hAnsi="宋体" w:hint="eastAsia"/>
          <w:sz w:val="24"/>
        </w:rPr>
        <w:t xml:space="preserve">   授权代表姓名（印刷体）：</w:t>
      </w:r>
      <w:r w:rsidRPr="00AB11A9">
        <w:rPr>
          <w:rFonts w:ascii="宋体" w:hAnsi="宋体" w:hint="eastAsia"/>
          <w:sz w:val="24"/>
          <w:u w:val="single"/>
        </w:rPr>
        <w:t xml:space="preserve">                </w:t>
      </w:r>
    </w:p>
    <w:p w:rsidR="00DA64FB" w:rsidRPr="00AB11A9" w:rsidRDefault="00DA64FB" w:rsidP="007C6117">
      <w:pPr>
        <w:tabs>
          <w:tab w:val="left" w:pos="-3780"/>
        </w:tabs>
        <w:snapToGrid w:val="0"/>
        <w:spacing w:line="360" w:lineRule="auto"/>
        <w:ind w:firstLine="1694"/>
        <w:rPr>
          <w:rFonts w:ascii="宋体" w:hAnsi="宋体"/>
          <w:sz w:val="24"/>
          <w:u w:val="single"/>
        </w:rPr>
      </w:pPr>
      <w:r w:rsidRPr="00AB11A9">
        <w:rPr>
          <w:rFonts w:ascii="宋体" w:hAnsi="宋体" w:hint="eastAsia"/>
          <w:sz w:val="24"/>
        </w:rPr>
        <w:t>（手写签名）：</w:t>
      </w:r>
      <w:r w:rsidRPr="00AB11A9">
        <w:rPr>
          <w:rFonts w:ascii="宋体" w:hAnsi="宋体" w:hint="eastAsia"/>
          <w:sz w:val="24"/>
          <w:u w:val="single"/>
        </w:rPr>
        <w:t xml:space="preserve">              </w:t>
      </w:r>
    </w:p>
    <w:p w:rsidR="00DA64FB" w:rsidRPr="00AB11A9" w:rsidRDefault="00DA64FB" w:rsidP="007C6117">
      <w:pPr>
        <w:tabs>
          <w:tab w:val="left" w:pos="-3780"/>
        </w:tabs>
        <w:snapToGrid w:val="0"/>
        <w:spacing w:line="360" w:lineRule="auto"/>
        <w:rPr>
          <w:rFonts w:ascii="宋体" w:hAnsi="宋体"/>
          <w:sz w:val="24"/>
          <w:u w:val="single"/>
        </w:rPr>
      </w:pPr>
      <w:r w:rsidRPr="00AB11A9">
        <w:rPr>
          <w:rFonts w:ascii="宋体" w:hAnsi="宋体" w:hint="eastAsia"/>
          <w:sz w:val="24"/>
        </w:rPr>
        <w:t xml:space="preserve">   联系电话：</w:t>
      </w:r>
      <w:r w:rsidRPr="00AB11A9">
        <w:rPr>
          <w:rFonts w:ascii="宋体" w:hAnsi="宋体" w:hint="eastAsia"/>
          <w:sz w:val="24"/>
          <w:u w:val="single"/>
        </w:rPr>
        <w:t xml:space="preserve">                             </w:t>
      </w:r>
    </w:p>
    <w:p w:rsidR="00DA64FB" w:rsidRPr="00AB11A9" w:rsidRDefault="00DA64FB" w:rsidP="007C6117">
      <w:pPr>
        <w:tabs>
          <w:tab w:val="left" w:pos="-3780"/>
        </w:tabs>
        <w:snapToGrid w:val="0"/>
        <w:spacing w:line="360" w:lineRule="auto"/>
        <w:rPr>
          <w:rFonts w:ascii="宋体" w:hAnsi="宋体"/>
          <w:sz w:val="24"/>
          <w:u w:val="single"/>
        </w:rPr>
      </w:pPr>
      <w:r w:rsidRPr="00AB11A9">
        <w:rPr>
          <w:rFonts w:ascii="宋体" w:hAnsi="宋体" w:hint="eastAsia"/>
          <w:sz w:val="24"/>
        </w:rPr>
        <w:t xml:space="preserve">   传    真：</w:t>
      </w:r>
      <w:r w:rsidRPr="00AB11A9">
        <w:rPr>
          <w:rFonts w:ascii="宋体" w:hAnsi="宋体" w:hint="eastAsia"/>
          <w:sz w:val="24"/>
          <w:u w:val="single"/>
        </w:rPr>
        <w:t xml:space="preserve">                             </w:t>
      </w:r>
    </w:p>
    <w:p w:rsidR="00DA64FB" w:rsidRPr="00AB11A9" w:rsidRDefault="00DA64FB" w:rsidP="007C6117">
      <w:pPr>
        <w:tabs>
          <w:tab w:val="left" w:pos="-3780"/>
        </w:tabs>
        <w:snapToGrid w:val="0"/>
        <w:spacing w:line="360" w:lineRule="auto"/>
        <w:rPr>
          <w:rFonts w:ascii="宋体" w:hAnsi="宋体"/>
          <w:sz w:val="24"/>
        </w:rPr>
      </w:pPr>
      <w:r w:rsidRPr="00AB11A9">
        <w:rPr>
          <w:rFonts w:ascii="宋体" w:hAnsi="宋体" w:hint="eastAsia"/>
          <w:sz w:val="24"/>
        </w:rPr>
        <w:t xml:space="preserve">   日    期：    年   月   日</w:t>
      </w:r>
    </w:p>
    <w:p w:rsidR="00DA64FB" w:rsidRPr="00AB11A9" w:rsidRDefault="00DA64FB">
      <w:pPr>
        <w:tabs>
          <w:tab w:val="left" w:pos="-3780"/>
        </w:tabs>
        <w:spacing w:line="500" w:lineRule="atLeast"/>
        <w:ind w:left="5145"/>
        <w:rPr>
          <w:rFonts w:ascii="宋体" w:hAnsi="宋体" w:cs="Times New Roman"/>
          <w:szCs w:val="20"/>
        </w:rPr>
      </w:pPr>
    </w:p>
    <w:p w:rsidR="00DA64FB" w:rsidRDefault="00DA64FB">
      <w:pPr>
        <w:widowControl/>
        <w:jc w:val="left"/>
        <w:rPr>
          <w:rFonts w:ascii="宋体" w:hAnsi="宋体" w:cs="宋体"/>
          <w:b/>
          <w:bCs/>
          <w:sz w:val="24"/>
          <w:szCs w:val="24"/>
        </w:rPr>
      </w:pPr>
      <w:r>
        <w:rPr>
          <w:szCs w:val="24"/>
        </w:rPr>
        <w:br w:type="page"/>
      </w:r>
    </w:p>
    <w:p w:rsidR="00DA64FB" w:rsidRPr="00585515" w:rsidRDefault="00DA64FB" w:rsidP="007C6117">
      <w:pPr>
        <w:pStyle w:val="3"/>
        <w:jc w:val="center"/>
        <w:rPr>
          <w:rFonts w:ascii="宋体" w:hAnsi="宋体"/>
          <w:kern w:val="0"/>
        </w:rPr>
      </w:pPr>
      <w:r w:rsidRPr="00585515">
        <w:rPr>
          <w:rFonts w:ascii="宋体" w:hAnsi="宋体" w:hint="eastAsia"/>
          <w:kern w:val="0"/>
        </w:rPr>
        <w:lastRenderedPageBreak/>
        <w:t>六、投标资格证明文件</w:t>
      </w:r>
    </w:p>
    <w:p w:rsidR="00DA64FB" w:rsidRPr="00AB11A9" w:rsidRDefault="00DA64FB" w:rsidP="007C6117">
      <w:pPr>
        <w:pStyle w:val="15"/>
        <w:ind w:firstLineChars="200" w:firstLine="480"/>
        <w:jc w:val="left"/>
        <w:rPr>
          <w:rFonts w:cs="Times New Roman"/>
          <w:sz w:val="24"/>
          <w:szCs w:val="24"/>
          <w:u w:val="single"/>
        </w:rPr>
      </w:pPr>
    </w:p>
    <w:p w:rsidR="00DA64FB" w:rsidRPr="00AB11A9" w:rsidRDefault="00DA64FB" w:rsidP="007C6117">
      <w:pPr>
        <w:pStyle w:val="15"/>
        <w:ind w:firstLineChars="200" w:firstLine="480"/>
        <w:jc w:val="left"/>
        <w:rPr>
          <w:sz w:val="24"/>
          <w:szCs w:val="24"/>
        </w:rPr>
      </w:pPr>
      <w:r w:rsidRPr="00AB11A9">
        <w:rPr>
          <w:rFonts w:hint="eastAsia"/>
          <w:sz w:val="24"/>
          <w:szCs w:val="24"/>
        </w:rPr>
        <w:t>投标人名称：</w:t>
      </w:r>
      <w:r w:rsidRPr="00AB11A9">
        <w:rPr>
          <w:rFonts w:hint="eastAsia"/>
          <w:sz w:val="24"/>
          <w:szCs w:val="24"/>
          <w:u w:val="single"/>
        </w:rPr>
        <w:t xml:space="preserve">                  </w:t>
      </w:r>
      <w:r w:rsidRPr="00F85AE8">
        <w:rPr>
          <w:rFonts w:hint="eastAsia"/>
          <w:b/>
          <w:color w:val="FF0000"/>
          <w:sz w:val="24"/>
          <w:szCs w:val="24"/>
        </w:rPr>
        <w:t>（加盖公章）</w:t>
      </w:r>
    </w:p>
    <w:p w:rsidR="00DA64FB" w:rsidRPr="00AB11A9" w:rsidRDefault="00DA64FB" w:rsidP="007C6117">
      <w:pPr>
        <w:spacing w:line="360" w:lineRule="auto"/>
        <w:ind w:firstLineChars="204" w:firstLine="490"/>
        <w:rPr>
          <w:rFonts w:ascii="宋体" w:hAnsi="宋体"/>
          <w:sz w:val="24"/>
          <w:u w:val="single"/>
        </w:rPr>
      </w:pPr>
      <w:r w:rsidRPr="00AB11A9">
        <w:rPr>
          <w:rFonts w:ascii="宋体" w:hAnsi="宋体" w:hint="eastAsia"/>
          <w:sz w:val="24"/>
        </w:rPr>
        <w:t>招标编号/包号：_______________</w:t>
      </w:r>
    </w:p>
    <w:p w:rsidR="00DA64FB" w:rsidRPr="00AB11A9" w:rsidRDefault="00DA64FB" w:rsidP="007C6117">
      <w:pPr>
        <w:spacing w:line="360" w:lineRule="auto"/>
        <w:ind w:firstLineChars="204" w:firstLine="490"/>
        <w:rPr>
          <w:rFonts w:ascii="宋体" w:hAnsi="宋体"/>
          <w:sz w:val="24"/>
        </w:rPr>
      </w:pPr>
      <w:r w:rsidRPr="00AB11A9">
        <w:rPr>
          <w:rFonts w:ascii="宋体" w:hAnsi="宋体" w:hint="eastAsia"/>
          <w:sz w:val="24"/>
        </w:rPr>
        <w:t>货物和/或服务名称：</w:t>
      </w:r>
      <w:r w:rsidRPr="00AB11A9">
        <w:rPr>
          <w:rFonts w:ascii="宋体" w:hAnsi="宋体" w:hint="eastAsia"/>
          <w:sz w:val="24"/>
          <w:u w:val="single"/>
        </w:rPr>
        <w:t xml:space="preserve">           </w:t>
      </w:r>
    </w:p>
    <w:p w:rsidR="00DA64FB" w:rsidRPr="00AB11A9" w:rsidRDefault="00DA64FB" w:rsidP="007C6117">
      <w:pPr>
        <w:pStyle w:val="15"/>
        <w:ind w:firstLineChars="150" w:firstLine="360"/>
        <w:rPr>
          <w:sz w:val="24"/>
          <w:szCs w:val="24"/>
        </w:rPr>
      </w:pPr>
    </w:p>
    <w:p w:rsidR="00DA64FB" w:rsidRPr="00AB11A9" w:rsidRDefault="00DA64FB" w:rsidP="007C6117">
      <w:pPr>
        <w:pStyle w:val="15"/>
        <w:ind w:firstLineChars="200" w:firstLine="480"/>
        <w:rPr>
          <w:sz w:val="24"/>
          <w:szCs w:val="24"/>
        </w:rPr>
      </w:pPr>
      <w:r w:rsidRPr="00AB11A9">
        <w:rPr>
          <w:rFonts w:hint="eastAsia"/>
          <w:sz w:val="24"/>
          <w:szCs w:val="24"/>
        </w:rPr>
        <w:t>内容包括：</w:t>
      </w:r>
    </w:p>
    <w:p w:rsidR="00DA64FB" w:rsidRPr="00AB11A9" w:rsidRDefault="00DA64FB" w:rsidP="00DA64FB">
      <w:pPr>
        <w:numPr>
          <w:ilvl w:val="1"/>
          <w:numId w:val="38"/>
        </w:numPr>
        <w:tabs>
          <w:tab w:val="clear" w:pos="572"/>
          <w:tab w:val="num" w:pos="1004"/>
        </w:tabs>
        <w:spacing w:line="360" w:lineRule="auto"/>
        <w:ind w:left="993" w:hanging="658"/>
        <w:rPr>
          <w:rFonts w:ascii="宋体" w:hAnsi="宋体"/>
          <w:sz w:val="24"/>
        </w:rPr>
      </w:pPr>
      <w:r w:rsidRPr="00AB11A9">
        <w:rPr>
          <w:rFonts w:ascii="宋体" w:hAnsi="宋体" w:hint="eastAsia"/>
          <w:sz w:val="24"/>
        </w:rPr>
        <w:t>详见第二章“投标资格”要求提供的证明文件。</w:t>
      </w:r>
    </w:p>
    <w:p w:rsidR="00DA64FB" w:rsidRPr="00AB11A9" w:rsidRDefault="00DA64FB" w:rsidP="00DA64FB">
      <w:pPr>
        <w:numPr>
          <w:ilvl w:val="1"/>
          <w:numId w:val="38"/>
        </w:numPr>
        <w:tabs>
          <w:tab w:val="clear" w:pos="572"/>
          <w:tab w:val="num" w:pos="1004"/>
        </w:tabs>
        <w:spacing w:line="360" w:lineRule="auto"/>
        <w:ind w:left="993" w:hanging="658"/>
        <w:rPr>
          <w:rFonts w:ascii="宋体" w:hAnsi="宋体"/>
          <w:sz w:val="24"/>
        </w:rPr>
      </w:pPr>
      <w:r w:rsidRPr="00AB11A9">
        <w:rPr>
          <w:rFonts w:ascii="宋体" w:hAnsi="宋体" w:hint="eastAsia"/>
          <w:sz w:val="24"/>
        </w:rPr>
        <w:t>投标人认为有必要提供的其他证明文件。</w:t>
      </w:r>
    </w:p>
    <w:p w:rsidR="00DA64FB" w:rsidRPr="00AB11A9" w:rsidRDefault="00DA64FB" w:rsidP="007C6117">
      <w:pPr>
        <w:spacing w:line="360" w:lineRule="auto"/>
        <w:ind w:firstLineChars="150" w:firstLine="360"/>
        <w:rPr>
          <w:rFonts w:ascii="宋体" w:hAnsi="宋体"/>
          <w:sz w:val="24"/>
        </w:rPr>
      </w:pPr>
    </w:p>
    <w:p w:rsidR="00DA64FB" w:rsidRPr="00AB11A9" w:rsidRDefault="00DA64FB" w:rsidP="007C6117">
      <w:pPr>
        <w:spacing w:line="360" w:lineRule="auto"/>
        <w:ind w:firstLineChars="150" w:firstLine="360"/>
        <w:rPr>
          <w:rFonts w:ascii="宋体" w:hAnsi="宋体"/>
          <w:sz w:val="24"/>
        </w:rPr>
      </w:pPr>
    </w:p>
    <w:p w:rsidR="00DA64FB" w:rsidRPr="00AB11A9" w:rsidRDefault="00DA64FB" w:rsidP="007C6117">
      <w:pPr>
        <w:spacing w:line="360" w:lineRule="auto"/>
        <w:ind w:firstLineChars="150" w:firstLine="360"/>
        <w:rPr>
          <w:rFonts w:ascii="宋体" w:hAnsi="宋体"/>
          <w:sz w:val="24"/>
        </w:rPr>
      </w:pPr>
    </w:p>
    <w:p w:rsidR="00DA64FB" w:rsidRPr="00AB11A9" w:rsidRDefault="00DA64FB" w:rsidP="007C6117">
      <w:pPr>
        <w:spacing w:line="360" w:lineRule="auto"/>
        <w:ind w:firstLineChars="150" w:firstLine="360"/>
        <w:rPr>
          <w:rFonts w:ascii="宋体" w:hAnsi="宋体"/>
          <w:sz w:val="24"/>
        </w:rPr>
      </w:pPr>
      <w:r w:rsidRPr="00AB11A9">
        <w:rPr>
          <w:rFonts w:ascii="宋体" w:hAnsi="宋体" w:hint="eastAsia"/>
          <w:sz w:val="24"/>
        </w:rPr>
        <w:t>投标人代表签名：</w:t>
      </w:r>
      <w:r w:rsidRPr="00AB11A9">
        <w:rPr>
          <w:rFonts w:ascii="宋体" w:hAnsi="宋体" w:hint="eastAsia"/>
          <w:sz w:val="24"/>
          <w:u w:val="single"/>
        </w:rPr>
        <w:t xml:space="preserve">                  </w:t>
      </w:r>
      <w:r w:rsidRPr="00AB11A9">
        <w:rPr>
          <w:rFonts w:ascii="宋体" w:hAnsi="宋体" w:hint="eastAsia"/>
          <w:sz w:val="24"/>
        </w:rPr>
        <w:t xml:space="preserve">               </w:t>
      </w:r>
    </w:p>
    <w:p w:rsidR="00DA64FB" w:rsidRPr="00AB11A9" w:rsidRDefault="00DA64FB" w:rsidP="007C6117">
      <w:pPr>
        <w:pStyle w:val="15"/>
        <w:ind w:firstLineChars="150" w:firstLine="360"/>
        <w:rPr>
          <w:sz w:val="24"/>
          <w:szCs w:val="24"/>
        </w:rPr>
      </w:pPr>
      <w:r w:rsidRPr="00AB11A9">
        <w:rPr>
          <w:rFonts w:hint="eastAsia"/>
          <w:sz w:val="24"/>
          <w:szCs w:val="24"/>
        </w:rPr>
        <w:t>日期     年   月   日</w:t>
      </w:r>
    </w:p>
    <w:p w:rsidR="00DA64FB" w:rsidRPr="00AB11A9" w:rsidRDefault="00DA64FB" w:rsidP="007C6117">
      <w:pPr>
        <w:rPr>
          <w:rFonts w:ascii="宋体" w:hAnsi="宋体"/>
        </w:rPr>
      </w:pPr>
    </w:p>
    <w:p w:rsidR="00DA64FB" w:rsidRPr="00AB11A9" w:rsidRDefault="00DA64FB" w:rsidP="007C6117">
      <w:pPr>
        <w:rPr>
          <w:rFonts w:ascii="宋体" w:hAnsi="宋体"/>
        </w:rPr>
      </w:pPr>
    </w:p>
    <w:p w:rsidR="00DA64FB" w:rsidRPr="00AB11A9" w:rsidRDefault="00DA64FB" w:rsidP="007C6117">
      <w:pPr>
        <w:rPr>
          <w:rFonts w:ascii="宋体" w:hAnsi="宋体"/>
        </w:rPr>
      </w:pPr>
    </w:p>
    <w:p w:rsidR="00DA64FB" w:rsidRPr="00AB11A9" w:rsidRDefault="00DA64FB" w:rsidP="007C6117">
      <w:pPr>
        <w:spacing w:line="360" w:lineRule="auto"/>
        <w:rPr>
          <w:rFonts w:ascii="宋体" w:hAnsi="宋体"/>
          <w:sz w:val="24"/>
        </w:rPr>
      </w:pPr>
      <w:r w:rsidRPr="00AB11A9">
        <w:rPr>
          <w:rFonts w:ascii="宋体" w:hAnsi="宋体" w:hint="eastAsia"/>
          <w:sz w:val="24"/>
        </w:rPr>
        <w:t>注：上述证明文件是投标中非常重要的文件，投标人必须全面、准确的提供，并保证其真实性，否则将对投标人产生非常不利的影响，甚至将直接导致废标。</w:t>
      </w:r>
    </w:p>
    <w:p w:rsidR="00DA64FB" w:rsidRPr="00AB11A9" w:rsidRDefault="00DA64FB">
      <w:pPr>
        <w:tabs>
          <w:tab w:val="left" w:pos="0"/>
        </w:tabs>
        <w:spacing w:line="500" w:lineRule="atLeast"/>
        <w:ind w:left="496" w:firstLine="525"/>
        <w:rPr>
          <w:rFonts w:ascii="宋体" w:hAnsi="宋体" w:cs="Times New Roman"/>
          <w:szCs w:val="20"/>
        </w:rPr>
      </w:pPr>
    </w:p>
    <w:p w:rsidR="00DA64FB" w:rsidRPr="00AB11A9" w:rsidRDefault="00DA64FB">
      <w:pPr>
        <w:tabs>
          <w:tab w:val="left" w:pos="0"/>
        </w:tabs>
        <w:spacing w:line="500" w:lineRule="atLeast"/>
        <w:ind w:left="496" w:firstLine="525"/>
        <w:rPr>
          <w:rFonts w:ascii="宋体" w:hAnsi="宋体" w:cs="Times New Roman"/>
          <w:szCs w:val="20"/>
        </w:rPr>
      </w:pPr>
    </w:p>
    <w:p w:rsidR="00DA64FB" w:rsidRPr="00AB11A9" w:rsidRDefault="00DA64FB">
      <w:pPr>
        <w:tabs>
          <w:tab w:val="left" w:pos="0"/>
        </w:tabs>
        <w:spacing w:line="500" w:lineRule="atLeast"/>
        <w:ind w:left="496" w:firstLine="525"/>
        <w:rPr>
          <w:rFonts w:ascii="宋体" w:hAnsi="宋体" w:cs="Times New Roman"/>
          <w:szCs w:val="20"/>
        </w:rPr>
      </w:pPr>
    </w:p>
    <w:p w:rsidR="00DA64FB" w:rsidRPr="00AB11A9" w:rsidRDefault="00DA64FB">
      <w:pPr>
        <w:tabs>
          <w:tab w:val="left" w:pos="0"/>
        </w:tabs>
        <w:spacing w:line="500" w:lineRule="atLeast"/>
        <w:ind w:left="496" w:firstLine="525"/>
        <w:rPr>
          <w:rFonts w:ascii="宋体" w:hAnsi="宋体" w:cs="Times New Roman"/>
          <w:szCs w:val="20"/>
        </w:rPr>
      </w:pPr>
    </w:p>
    <w:p w:rsidR="00DA64FB" w:rsidRPr="00585515" w:rsidRDefault="00DA64FB" w:rsidP="007C6117">
      <w:pPr>
        <w:pStyle w:val="3"/>
        <w:jc w:val="center"/>
        <w:rPr>
          <w:rFonts w:ascii="宋体" w:hAnsi="宋体"/>
          <w:kern w:val="0"/>
        </w:rPr>
      </w:pPr>
      <w:r w:rsidRPr="00AB11A9">
        <w:rPr>
          <w:rFonts w:ascii="宋体" w:hAnsi="宋体"/>
        </w:rPr>
        <w:br w:type="page"/>
      </w:r>
      <w:r w:rsidRPr="00585515">
        <w:rPr>
          <w:rFonts w:ascii="宋体" w:hAnsi="宋体" w:hint="eastAsia"/>
          <w:kern w:val="0"/>
        </w:rPr>
        <w:lastRenderedPageBreak/>
        <w:t>七、投标一览表</w:t>
      </w:r>
    </w:p>
    <w:p w:rsidR="00DA64FB" w:rsidRPr="00AB11A9" w:rsidRDefault="00DA64FB" w:rsidP="007C6117">
      <w:pPr>
        <w:spacing w:line="360" w:lineRule="auto"/>
        <w:ind w:leftChars="72" w:left="151"/>
        <w:rPr>
          <w:rFonts w:ascii="宋体" w:hAnsi="宋体"/>
          <w:sz w:val="24"/>
        </w:rPr>
      </w:pPr>
      <w:r w:rsidRPr="00AB11A9">
        <w:rPr>
          <w:rFonts w:ascii="宋体" w:hAnsi="宋体" w:hint="eastAsia"/>
          <w:sz w:val="24"/>
        </w:rPr>
        <w:t xml:space="preserve">投标人名称：_________________ </w:t>
      </w:r>
      <w:r w:rsidRPr="00F85AE8">
        <w:rPr>
          <w:rFonts w:ascii="宋体" w:hAnsi="宋体" w:hint="eastAsia"/>
          <w:b/>
          <w:color w:val="FF0000"/>
          <w:sz w:val="24"/>
        </w:rPr>
        <w:t>（加盖公章）</w:t>
      </w:r>
    </w:p>
    <w:p w:rsidR="00DA64FB" w:rsidRPr="00F85AE8" w:rsidRDefault="00DA64FB" w:rsidP="007C6117">
      <w:pPr>
        <w:spacing w:line="360" w:lineRule="auto"/>
        <w:ind w:leftChars="72" w:left="151"/>
        <w:rPr>
          <w:rFonts w:ascii="宋体" w:hAnsi="宋体"/>
          <w:sz w:val="24"/>
          <w:u w:val="single"/>
        </w:rPr>
      </w:pPr>
      <w:r w:rsidRPr="00F85AE8">
        <w:rPr>
          <w:rFonts w:ascii="宋体" w:hAnsi="宋体" w:hint="eastAsia"/>
          <w:sz w:val="24"/>
        </w:rPr>
        <w:t xml:space="preserve">招标编号/包号：_______________ </w:t>
      </w:r>
    </w:p>
    <w:p w:rsidR="00DA64FB" w:rsidRPr="00AB11A9" w:rsidRDefault="00DA64FB" w:rsidP="007C6117">
      <w:pPr>
        <w:spacing w:line="360" w:lineRule="auto"/>
        <w:jc w:val="right"/>
        <w:rPr>
          <w:rFonts w:ascii="宋体" w:hAnsi="宋体"/>
          <w:sz w:val="24"/>
        </w:rPr>
      </w:pPr>
    </w:p>
    <w:p w:rsidR="00DA64FB" w:rsidRPr="00AB11A9" w:rsidRDefault="00DA64FB" w:rsidP="007C6117">
      <w:pPr>
        <w:spacing w:line="360" w:lineRule="auto"/>
        <w:jc w:val="right"/>
        <w:rPr>
          <w:rFonts w:ascii="宋体" w:hAnsi="宋体"/>
          <w:b/>
          <w:sz w:val="24"/>
        </w:rPr>
      </w:pPr>
      <w:r w:rsidRPr="00AB11A9">
        <w:rPr>
          <w:rFonts w:ascii="宋体" w:hAnsi="宋体" w:hint="eastAsia"/>
          <w:b/>
          <w:sz w:val="24"/>
        </w:rPr>
        <w:t>（元/人民币）</w:t>
      </w:r>
    </w:p>
    <w:tbl>
      <w:tblPr>
        <w:tblW w:w="4851" w:type="pct"/>
        <w:tblInd w:w="28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tblPr>
      <w:tblGrid>
        <w:gridCol w:w="875"/>
        <w:gridCol w:w="2343"/>
        <w:gridCol w:w="5050"/>
      </w:tblGrid>
      <w:tr w:rsidR="00DA64FB" w:rsidRPr="00AB11A9">
        <w:trPr>
          <w:trHeight w:val="743"/>
        </w:trPr>
        <w:tc>
          <w:tcPr>
            <w:tcW w:w="529" w:type="pct"/>
            <w:vAlign w:val="center"/>
          </w:tcPr>
          <w:p w:rsidR="00DA64FB" w:rsidRPr="00AB11A9" w:rsidRDefault="00DA64FB" w:rsidP="007C6117">
            <w:pPr>
              <w:spacing w:line="360" w:lineRule="auto"/>
              <w:jc w:val="center"/>
              <w:rPr>
                <w:rFonts w:ascii="宋体" w:hAnsi="宋体"/>
                <w:sz w:val="24"/>
              </w:rPr>
            </w:pPr>
            <w:proofErr w:type="gramStart"/>
            <w:r w:rsidRPr="00AB11A9">
              <w:rPr>
                <w:rFonts w:ascii="宋体" w:hAnsi="宋体" w:hint="eastAsia"/>
                <w:sz w:val="24"/>
              </w:rPr>
              <w:t>包号</w:t>
            </w:r>
            <w:proofErr w:type="gramEnd"/>
          </w:p>
        </w:tc>
        <w:tc>
          <w:tcPr>
            <w:tcW w:w="1417" w:type="pct"/>
            <w:vAlign w:val="center"/>
          </w:tcPr>
          <w:p w:rsidR="00DA64FB" w:rsidRPr="00AB11A9" w:rsidRDefault="00DA64FB" w:rsidP="007C6117">
            <w:pPr>
              <w:spacing w:line="360" w:lineRule="auto"/>
              <w:jc w:val="center"/>
              <w:rPr>
                <w:rFonts w:ascii="宋体" w:hAnsi="宋体"/>
                <w:sz w:val="24"/>
              </w:rPr>
            </w:pPr>
            <w:r w:rsidRPr="00AB11A9">
              <w:rPr>
                <w:rFonts w:ascii="宋体" w:hAnsi="宋体" w:hint="eastAsia"/>
                <w:sz w:val="24"/>
              </w:rPr>
              <w:t>货物和/或服务名称</w:t>
            </w:r>
          </w:p>
        </w:tc>
        <w:tc>
          <w:tcPr>
            <w:tcW w:w="3054" w:type="pct"/>
            <w:vAlign w:val="center"/>
          </w:tcPr>
          <w:p w:rsidR="00DA64FB" w:rsidRPr="00AB11A9" w:rsidRDefault="00DA64FB" w:rsidP="007C6117">
            <w:pPr>
              <w:spacing w:line="360" w:lineRule="auto"/>
              <w:jc w:val="center"/>
              <w:rPr>
                <w:rFonts w:ascii="宋体" w:hAnsi="宋体"/>
                <w:sz w:val="24"/>
              </w:rPr>
            </w:pPr>
            <w:r w:rsidRPr="00AB11A9">
              <w:rPr>
                <w:rFonts w:ascii="宋体" w:hAnsi="宋体" w:hint="eastAsia"/>
                <w:sz w:val="24"/>
              </w:rPr>
              <w:t>投标总价</w:t>
            </w:r>
          </w:p>
        </w:tc>
      </w:tr>
      <w:tr w:rsidR="00DA64FB" w:rsidRPr="00AB11A9">
        <w:trPr>
          <w:trHeight w:val="1786"/>
        </w:trPr>
        <w:tc>
          <w:tcPr>
            <w:tcW w:w="529" w:type="pct"/>
            <w:vAlign w:val="center"/>
          </w:tcPr>
          <w:p w:rsidR="00DA64FB" w:rsidRPr="00AB11A9" w:rsidRDefault="00DA64FB" w:rsidP="007C6117">
            <w:pPr>
              <w:spacing w:line="360" w:lineRule="auto"/>
              <w:jc w:val="center"/>
              <w:rPr>
                <w:rFonts w:ascii="宋体" w:hAnsi="宋体"/>
                <w:sz w:val="24"/>
              </w:rPr>
            </w:pPr>
          </w:p>
        </w:tc>
        <w:tc>
          <w:tcPr>
            <w:tcW w:w="1417" w:type="pct"/>
            <w:vAlign w:val="center"/>
          </w:tcPr>
          <w:p w:rsidR="00DA64FB" w:rsidRPr="00AB11A9" w:rsidRDefault="00DA64FB" w:rsidP="007C6117">
            <w:pPr>
              <w:spacing w:line="360" w:lineRule="auto"/>
              <w:jc w:val="center"/>
              <w:rPr>
                <w:rFonts w:ascii="宋体" w:hAnsi="宋体"/>
                <w:color w:val="FF0000"/>
                <w:sz w:val="24"/>
              </w:rPr>
            </w:pPr>
          </w:p>
        </w:tc>
        <w:tc>
          <w:tcPr>
            <w:tcW w:w="3054" w:type="pct"/>
            <w:vAlign w:val="center"/>
          </w:tcPr>
          <w:p w:rsidR="00DA64FB" w:rsidRPr="00AB11A9" w:rsidRDefault="00DA64FB" w:rsidP="007C6117">
            <w:pPr>
              <w:spacing w:line="360" w:lineRule="auto"/>
              <w:rPr>
                <w:rFonts w:ascii="宋体" w:hAnsi="宋体"/>
                <w:sz w:val="24"/>
              </w:rPr>
            </w:pPr>
            <w:r w:rsidRPr="00AB11A9">
              <w:rPr>
                <w:rFonts w:ascii="宋体" w:hAnsi="宋体" w:hint="eastAsia"/>
                <w:sz w:val="24"/>
              </w:rPr>
              <w:t>小写金额：</w:t>
            </w:r>
          </w:p>
          <w:p w:rsidR="00DA64FB" w:rsidRPr="00AB11A9" w:rsidRDefault="00DA64FB" w:rsidP="007C6117">
            <w:pPr>
              <w:spacing w:line="360" w:lineRule="auto"/>
              <w:rPr>
                <w:rFonts w:ascii="宋体" w:hAnsi="宋体"/>
                <w:sz w:val="24"/>
              </w:rPr>
            </w:pPr>
            <w:r w:rsidRPr="00AB11A9">
              <w:rPr>
                <w:rFonts w:ascii="宋体" w:hAnsi="宋体" w:hint="eastAsia"/>
                <w:sz w:val="24"/>
              </w:rPr>
              <w:t>大写金额：</w:t>
            </w:r>
          </w:p>
        </w:tc>
      </w:tr>
      <w:tr w:rsidR="00DA64FB" w:rsidRPr="00AB11A9">
        <w:trPr>
          <w:trHeight w:val="463"/>
        </w:trPr>
        <w:tc>
          <w:tcPr>
            <w:tcW w:w="5000" w:type="pct"/>
            <w:gridSpan w:val="3"/>
            <w:vAlign w:val="center"/>
          </w:tcPr>
          <w:p w:rsidR="00DA64FB" w:rsidRPr="00AB11A9" w:rsidRDefault="00DA64FB" w:rsidP="007C6117">
            <w:pPr>
              <w:spacing w:line="360" w:lineRule="auto"/>
              <w:rPr>
                <w:rFonts w:ascii="宋体" w:hAnsi="宋体"/>
                <w:sz w:val="24"/>
              </w:rPr>
            </w:pPr>
            <w:r w:rsidRPr="00AB11A9">
              <w:rPr>
                <w:rFonts w:ascii="宋体" w:hAnsi="宋体" w:hint="eastAsia"/>
                <w:sz w:val="24"/>
              </w:rPr>
              <w:t>注：上述投标一览表经我司投标代表确认无误，我司无其他投标声明</w:t>
            </w:r>
          </w:p>
        </w:tc>
      </w:tr>
    </w:tbl>
    <w:p w:rsidR="00DA64FB" w:rsidRPr="00AB11A9" w:rsidRDefault="00DA64FB" w:rsidP="007C6117">
      <w:pPr>
        <w:spacing w:line="360" w:lineRule="auto"/>
        <w:ind w:left="153" w:hanging="153"/>
        <w:rPr>
          <w:rFonts w:ascii="宋体" w:hAnsi="宋体"/>
          <w:sz w:val="24"/>
        </w:rPr>
      </w:pPr>
    </w:p>
    <w:p w:rsidR="00DA64FB" w:rsidRPr="00AB11A9" w:rsidRDefault="00DA64FB" w:rsidP="007C6117">
      <w:pPr>
        <w:spacing w:line="360" w:lineRule="auto"/>
        <w:ind w:leftChars="-400" w:left="-840" w:firstLineChars="350" w:firstLine="840"/>
        <w:rPr>
          <w:rFonts w:ascii="宋体" w:hAnsi="宋体"/>
          <w:sz w:val="24"/>
        </w:rPr>
      </w:pPr>
      <w:r w:rsidRPr="00AB11A9">
        <w:rPr>
          <w:rFonts w:ascii="宋体" w:hAnsi="宋体" w:hint="eastAsia"/>
          <w:sz w:val="24"/>
        </w:rPr>
        <w:t>注：</w:t>
      </w:r>
    </w:p>
    <w:p w:rsidR="00DA64FB" w:rsidRPr="00AB11A9" w:rsidRDefault="00DA64FB" w:rsidP="00DA64FB">
      <w:pPr>
        <w:numPr>
          <w:ilvl w:val="3"/>
          <w:numId w:val="26"/>
        </w:numPr>
        <w:tabs>
          <w:tab w:val="left" w:pos="360"/>
        </w:tabs>
        <w:spacing w:line="360" w:lineRule="auto"/>
        <w:rPr>
          <w:rFonts w:ascii="宋体" w:hAnsi="宋体"/>
          <w:sz w:val="24"/>
        </w:rPr>
      </w:pPr>
      <w:r w:rsidRPr="00AB11A9">
        <w:rPr>
          <w:rFonts w:ascii="宋体" w:hAnsi="宋体" w:hint="eastAsia"/>
          <w:sz w:val="24"/>
        </w:rPr>
        <w:t>投标人应按要求填写投标总价的大写金额，如未填写，所产生的不利后果由投标人自行承担。</w:t>
      </w:r>
    </w:p>
    <w:p w:rsidR="00DA64FB" w:rsidRPr="00AB11A9" w:rsidRDefault="00DA64FB" w:rsidP="00DA64FB">
      <w:pPr>
        <w:numPr>
          <w:ilvl w:val="3"/>
          <w:numId w:val="26"/>
        </w:numPr>
        <w:tabs>
          <w:tab w:val="left" w:pos="360"/>
        </w:tabs>
        <w:spacing w:line="360" w:lineRule="auto"/>
        <w:rPr>
          <w:rFonts w:ascii="宋体" w:hAnsi="宋体"/>
          <w:sz w:val="24"/>
        </w:rPr>
      </w:pPr>
      <w:r w:rsidRPr="00AB11A9">
        <w:rPr>
          <w:rFonts w:ascii="宋体" w:hAnsi="宋体" w:hint="eastAsia"/>
          <w:sz w:val="24"/>
        </w:rPr>
        <w:t>此表应与投标保证金需单独密封提交。</w:t>
      </w:r>
    </w:p>
    <w:p w:rsidR="00DA64FB" w:rsidRPr="00AB11A9" w:rsidRDefault="00DA64FB" w:rsidP="00DA64FB">
      <w:pPr>
        <w:numPr>
          <w:ilvl w:val="3"/>
          <w:numId w:val="26"/>
        </w:numPr>
        <w:tabs>
          <w:tab w:val="left" w:pos="360"/>
        </w:tabs>
        <w:spacing w:line="360" w:lineRule="auto"/>
        <w:rPr>
          <w:rFonts w:ascii="宋体" w:hAnsi="宋体"/>
          <w:sz w:val="24"/>
        </w:rPr>
      </w:pPr>
      <w:r w:rsidRPr="00AB11A9">
        <w:rPr>
          <w:rFonts w:ascii="宋体" w:hAnsi="宋体" w:hint="eastAsia"/>
          <w:sz w:val="24"/>
        </w:rPr>
        <w:t>投标人应以包为单位（如分包招标的话），单独填写投标一览表。</w:t>
      </w:r>
    </w:p>
    <w:p w:rsidR="00DA64FB" w:rsidRPr="00AB11A9" w:rsidRDefault="00DA64FB" w:rsidP="007C6117">
      <w:pPr>
        <w:tabs>
          <w:tab w:val="left" w:pos="360"/>
        </w:tabs>
        <w:spacing w:line="360" w:lineRule="auto"/>
        <w:ind w:left="360"/>
        <w:rPr>
          <w:rFonts w:ascii="宋体" w:hAnsi="宋体"/>
          <w:sz w:val="24"/>
        </w:rPr>
      </w:pPr>
    </w:p>
    <w:p w:rsidR="00DA64FB" w:rsidRPr="00AB11A9" w:rsidRDefault="00DA64FB" w:rsidP="007C6117">
      <w:pPr>
        <w:spacing w:line="360" w:lineRule="auto"/>
        <w:ind w:left="153" w:hanging="153"/>
        <w:rPr>
          <w:rFonts w:ascii="宋体" w:hAnsi="宋体"/>
          <w:sz w:val="24"/>
        </w:rPr>
      </w:pPr>
    </w:p>
    <w:p w:rsidR="00DA64FB" w:rsidRPr="00AB11A9" w:rsidRDefault="00DA64FB" w:rsidP="007C6117">
      <w:pPr>
        <w:spacing w:line="360" w:lineRule="auto"/>
        <w:ind w:left="153" w:hanging="153"/>
        <w:rPr>
          <w:rFonts w:ascii="宋体" w:hAnsi="宋体"/>
          <w:sz w:val="24"/>
        </w:rPr>
      </w:pPr>
    </w:p>
    <w:p w:rsidR="00DA64FB" w:rsidRPr="00AB11A9" w:rsidRDefault="00DA64FB" w:rsidP="007C6117">
      <w:pPr>
        <w:spacing w:line="360" w:lineRule="auto"/>
        <w:ind w:leftChars="-514" w:left="-1079" w:firstLineChars="449" w:firstLine="1078"/>
        <w:rPr>
          <w:rFonts w:ascii="宋体" w:hAnsi="宋体"/>
          <w:sz w:val="24"/>
        </w:rPr>
      </w:pPr>
      <w:r w:rsidRPr="00AB11A9">
        <w:rPr>
          <w:rFonts w:ascii="宋体" w:hAnsi="宋体" w:hint="eastAsia"/>
          <w:sz w:val="24"/>
        </w:rPr>
        <w:t>投标人代表签字：____________________    日期：   年   月   日</w:t>
      </w:r>
    </w:p>
    <w:p w:rsidR="00DA64FB" w:rsidRPr="00AB11A9" w:rsidRDefault="00DA64FB">
      <w:pPr>
        <w:tabs>
          <w:tab w:val="left" w:pos="0"/>
        </w:tabs>
        <w:spacing w:line="500" w:lineRule="atLeast"/>
        <w:ind w:left="496" w:firstLine="525"/>
        <w:rPr>
          <w:rFonts w:ascii="宋体" w:hAnsi="宋体" w:cs="Times New Roman"/>
          <w:szCs w:val="20"/>
        </w:rPr>
      </w:pPr>
    </w:p>
    <w:p w:rsidR="00DA64FB" w:rsidRPr="00585515" w:rsidRDefault="00DA64FB" w:rsidP="007C6117">
      <w:pPr>
        <w:pStyle w:val="3"/>
        <w:jc w:val="center"/>
        <w:rPr>
          <w:rFonts w:ascii="宋体" w:hAnsi="宋体"/>
          <w:kern w:val="0"/>
        </w:rPr>
      </w:pPr>
      <w:r w:rsidRPr="00AB11A9">
        <w:rPr>
          <w:rFonts w:ascii="宋体" w:hAnsi="宋体"/>
          <w:sz w:val="24"/>
          <w:szCs w:val="20"/>
        </w:rPr>
        <w:br w:type="page"/>
      </w:r>
      <w:bookmarkStart w:id="40" w:name="_Toc20145008"/>
      <w:bookmarkStart w:id="41" w:name="_Toc20564554"/>
      <w:bookmarkStart w:id="42" w:name="_Toc20564642"/>
      <w:bookmarkStart w:id="43" w:name="_Toc5575660"/>
      <w:bookmarkStart w:id="44" w:name="_Toc5578723"/>
      <w:r w:rsidRPr="00585515">
        <w:rPr>
          <w:rFonts w:ascii="宋体" w:hAnsi="宋体" w:hint="eastAsia"/>
          <w:kern w:val="0"/>
        </w:rPr>
        <w:lastRenderedPageBreak/>
        <w:t>八、投标分项报价清单表</w:t>
      </w:r>
    </w:p>
    <w:p w:rsidR="00DA64FB" w:rsidRPr="007B1461" w:rsidRDefault="00DA64FB" w:rsidP="007C6117">
      <w:pPr>
        <w:pStyle w:val="3"/>
        <w:jc w:val="center"/>
        <w:rPr>
          <w:rFonts w:ascii="宋体" w:hAnsi="宋体"/>
          <w:kern w:val="0"/>
        </w:rPr>
      </w:pPr>
    </w:p>
    <w:p w:rsidR="00DA64FB" w:rsidRPr="004637F5" w:rsidRDefault="00DA64FB" w:rsidP="007C6117">
      <w:pPr>
        <w:spacing w:line="360" w:lineRule="auto"/>
        <w:rPr>
          <w:rFonts w:ascii="宋体" w:hAnsi="宋体"/>
          <w:sz w:val="24"/>
        </w:rPr>
      </w:pPr>
      <w:r w:rsidRPr="004637F5">
        <w:rPr>
          <w:rFonts w:ascii="宋体" w:hAnsi="宋体" w:hint="eastAsia"/>
          <w:sz w:val="24"/>
        </w:rPr>
        <w:t>投标人如从中华人民共和国境内提供的货物和服务</w:t>
      </w:r>
    </w:p>
    <w:p w:rsidR="00DA64FB" w:rsidRPr="004637F5" w:rsidRDefault="00DA64FB" w:rsidP="007C6117">
      <w:pPr>
        <w:spacing w:line="360" w:lineRule="auto"/>
        <w:ind w:leftChars="72" w:left="151"/>
        <w:rPr>
          <w:rFonts w:ascii="宋体" w:hAnsi="宋体"/>
          <w:sz w:val="24"/>
        </w:rPr>
      </w:pPr>
      <w:r w:rsidRPr="004637F5">
        <w:rPr>
          <w:rFonts w:ascii="宋体" w:hAnsi="宋体" w:hint="eastAsia"/>
          <w:sz w:val="24"/>
        </w:rPr>
        <w:t>投标人名称：_________________</w:t>
      </w:r>
      <w:r w:rsidRPr="004637F5">
        <w:rPr>
          <w:rFonts w:ascii="宋体" w:hAnsi="宋体" w:hint="eastAsia"/>
          <w:b/>
          <w:color w:val="FF0000"/>
          <w:sz w:val="24"/>
        </w:rPr>
        <w:t xml:space="preserve">（加盖公章） </w:t>
      </w:r>
    </w:p>
    <w:p w:rsidR="00DA64FB" w:rsidRPr="004637F5" w:rsidRDefault="00DA64FB" w:rsidP="007C6117">
      <w:pPr>
        <w:spacing w:line="360" w:lineRule="auto"/>
        <w:ind w:leftChars="72" w:left="151"/>
        <w:rPr>
          <w:rFonts w:ascii="宋体" w:hAnsi="宋体"/>
          <w:sz w:val="24"/>
          <w:u w:val="single"/>
        </w:rPr>
      </w:pPr>
      <w:r w:rsidRPr="004637F5">
        <w:rPr>
          <w:rFonts w:ascii="宋体" w:hAnsi="宋体" w:hint="eastAsia"/>
          <w:sz w:val="24"/>
        </w:rPr>
        <w:t>招标编号/包号：_______________</w:t>
      </w:r>
    </w:p>
    <w:p w:rsidR="00DA64FB" w:rsidRPr="004637F5" w:rsidRDefault="00DA64FB" w:rsidP="007C6117">
      <w:pPr>
        <w:spacing w:line="360" w:lineRule="auto"/>
        <w:ind w:leftChars="72" w:left="151"/>
        <w:rPr>
          <w:rFonts w:ascii="宋体" w:hAnsi="宋体"/>
          <w:sz w:val="24"/>
          <w:u w:val="single"/>
        </w:rPr>
      </w:pPr>
      <w:r w:rsidRPr="004637F5">
        <w:rPr>
          <w:rFonts w:ascii="宋体" w:hAnsi="宋体" w:hint="eastAsia"/>
          <w:sz w:val="24"/>
        </w:rPr>
        <w:t>货物和/或服务名称：</w:t>
      </w:r>
      <w:r w:rsidRPr="004637F5">
        <w:rPr>
          <w:rFonts w:ascii="宋体" w:hAnsi="宋体" w:hint="eastAsia"/>
          <w:sz w:val="24"/>
          <w:u w:val="single"/>
        </w:rPr>
        <w:t xml:space="preserve">           </w:t>
      </w:r>
    </w:p>
    <w:tbl>
      <w:tblPr>
        <w:tblW w:w="9811"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000"/>
      </w:tblPr>
      <w:tblGrid>
        <w:gridCol w:w="564"/>
        <w:gridCol w:w="743"/>
        <w:gridCol w:w="567"/>
        <w:gridCol w:w="567"/>
        <w:gridCol w:w="709"/>
        <w:gridCol w:w="574"/>
        <w:gridCol w:w="567"/>
        <w:gridCol w:w="542"/>
        <w:gridCol w:w="616"/>
        <w:gridCol w:w="1080"/>
        <w:gridCol w:w="720"/>
        <w:gridCol w:w="2562"/>
      </w:tblGrid>
      <w:tr w:rsidR="00DA64FB" w:rsidRPr="009A781F">
        <w:trPr>
          <w:cantSplit/>
          <w:jc w:val="center"/>
        </w:trPr>
        <w:tc>
          <w:tcPr>
            <w:tcW w:w="564"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r w:rsidRPr="009A781F">
              <w:rPr>
                <w:rFonts w:ascii="宋体" w:hAnsi="宋体" w:hint="eastAsia"/>
                <w:b/>
                <w:sz w:val="18"/>
              </w:rPr>
              <w:t>序号</w:t>
            </w:r>
          </w:p>
        </w:tc>
        <w:tc>
          <w:tcPr>
            <w:tcW w:w="743"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r w:rsidRPr="009A781F">
              <w:rPr>
                <w:rFonts w:ascii="宋体" w:hAnsi="宋体" w:hint="eastAsia"/>
                <w:b/>
                <w:sz w:val="18"/>
              </w:rPr>
              <w:t>分项设备名称</w:t>
            </w:r>
          </w:p>
        </w:tc>
        <w:tc>
          <w:tcPr>
            <w:tcW w:w="567"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r w:rsidRPr="009A781F">
              <w:rPr>
                <w:rFonts w:ascii="宋体" w:hAnsi="宋体" w:hint="eastAsia"/>
                <w:b/>
                <w:sz w:val="18"/>
              </w:rPr>
              <w:t>规格型号</w:t>
            </w:r>
          </w:p>
        </w:tc>
        <w:tc>
          <w:tcPr>
            <w:tcW w:w="567" w:type="dxa"/>
            <w:tcBorders>
              <w:top w:val="single" w:sz="6" w:space="0" w:color="auto"/>
              <w:left w:val="single" w:sz="6" w:space="0" w:color="auto"/>
              <w:right w:val="single" w:sz="6" w:space="0" w:color="auto"/>
            </w:tcBorders>
          </w:tcPr>
          <w:p w:rsidR="00DA64FB" w:rsidRPr="009A781F" w:rsidRDefault="00DA64FB" w:rsidP="007C6117">
            <w:pPr>
              <w:jc w:val="center"/>
              <w:rPr>
                <w:rFonts w:ascii="宋体" w:hAnsi="宋体"/>
                <w:b/>
                <w:sz w:val="18"/>
              </w:rPr>
            </w:pPr>
            <w:r w:rsidRPr="009A781F">
              <w:rPr>
                <w:rFonts w:ascii="宋体" w:hAnsi="宋体" w:hint="eastAsia"/>
                <w:b/>
                <w:sz w:val="18"/>
              </w:rPr>
              <w:t>生产地</w:t>
            </w:r>
          </w:p>
        </w:tc>
        <w:tc>
          <w:tcPr>
            <w:tcW w:w="709" w:type="dxa"/>
            <w:tcBorders>
              <w:top w:val="single" w:sz="6" w:space="0" w:color="auto"/>
              <w:left w:val="single" w:sz="6" w:space="0" w:color="auto"/>
              <w:right w:val="single" w:sz="6" w:space="0" w:color="auto"/>
            </w:tcBorders>
          </w:tcPr>
          <w:p w:rsidR="00DA64FB" w:rsidRPr="009A781F" w:rsidRDefault="00DA64FB" w:rsidP="007C6117">
            <w:pPr>
              <w:jc w:val="center"/>
              <w:rPr>
                <w:rFonts w:ascii="宋体" w:hAnsi="宋体"/>
                <w:b/>
                <w:sz w:val="18"/>
              </w:rPr>
            </w:pPr>
            <w:r w:rsidRPr="009A781F">
              <w:rPr>
                <w:rFonts w:ascii="宋体" w:hAnsi="宋体" w:hint="eastAsia"/>
                <w:b/>
                <w:sz w:val="18"/>
              </w:rPr>
              <w:t>制造商全称</w:t>
            </w:r>
          </w:p>
        </w:tc>
        <w:tc>
          <w:tcPr>
            <w:tcW w:w="574" w:type="dxa"/>
            <w:tcBorders>
              <w:top w:val="single" w:sz="6" w:space="0" w:color="auto"/>
              <w:left w:val="single" w:sz="6" w:space="0" w:color="auto"/>
              <w:right w:val="single" w:sz="6" w:space="0" w:color="auto"/>
            </w:tcBorders>
          </w:tcPr>
          <w:p w:rsidR="00DA64FB" w:rsidRPr="009A781F" w:rsidRDefault="00DA64FB" w:rsidP="007C6117">
            <w:pPr>
              <w:jc w:val="center"/>
              <w:rPr>
                <w:rFonts w:ascii="宋体" w:hAnsi="宋体"/>
                <w:b/>
                <w:sz w:val="18"/>
              </w:rPr>
            </w:pPr>
            <w:r w:rsidRPr="009A781F">
              <w:rPr>
                <w:rFonts w:ascii="宋体" w:hAnsi="宋体" w:hint="eastAsia"/>
                <w:b/>
                <w:sz w:val="18"/>
              </w:rPr>
              <w:t>执行标准</w:t>
            </w:r>
          </w:p>
        </w:tc>
        <w:tc>
          <w:tcPr>
            <w:tcW w:w="567" w:type="dxa"/>
            <w:tcBorders>
              <w:top w:val="single" w:sz="6" w:space="0" w:color="auto"/>
              <w:left w:val="single" w:sz="6" w:space="0" w:color="auto"/>
              <w:right w:val="single" w:sz="6" w:space="0" w:color="auto"/>
            </w:tcBorders>
          </w:tcPr>
          <w:p w:rsidR="00DA64FB" w:rsidRPr="009A781F" w:rsidRDefault="00DA64FB" w:rsidP="007C6117">
            <w:pPr>
              <w:jc w:val="center"/>
              <w:rPr>
                <w:rFonts w:ascii="宋体" w:hAnsi="宋体"/>
                <w:b/>
                <w:sz w:val="18"/>
              </w:rPr>
            </w:pPr>
            <w:r w:rsidRPr="009A781F">
              <w:rPr>
                <w:rFonts w:ascii="宋体" w:hAnsi="宋体" w:hint="eastAsia"/>
                <w:b/>
                <w:sz w:val="18"/>
              </w:rPr>
              <w:t>随机配件</w:t>
            </w:r>
          </w:p>
        </w:tc>
        <w:tc>
          <w:tcPr>
            <w:tcW w:w="542"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r w:rsidRPr="009A781F">
              <w:rPr>
                <w:rFonts w:ascii="宋体" w:hAnsi="宋体" w:hint="eastAsia"/>
                <w:b/>
                <w:sz w:val="18"/>
              </w:rPr>
              <w:t>数量</w:t>
            </w:r>
          </w:p>
        </w:tc>
        <w:tc>
          <w:tcPr>
            <w:tcW w:w="616"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rPr>
                <w:rFonts w:ascii="宋体" w:hAnsi="宋体"/>
                <w:b/>
                <w:sz w:val="18"/>
              </w:rPr>
            </w:pPr>
            <w:r w:rsidRPr="009A781F">
              <w:rPr>
                <w:rFonts w:ascii="宋体" w:hAnsi="宋体" w:hint="eastAsia"/>
                <w:b/>
                <w:sz w:val="18"/>
              </w:rPr>
              <w:t>设备</w:t>
            </w:r>
          </w:p>
          <w:p w:rsidR="00DA64FB" w:rsidRPr="009A781F" w:rsidRDefault="00DA64FB" w:rsidP="007C6117">
            <w:pPr>
              <w:rPr>
                <w:rFonts w:ascii="宋体" w:hAnsi="宋体"/>
                <w:b/>
                <w:sz w:val="18"/>
              </w:rPr>
            </w:pPr>
            <w:r w:rsidRPr="009A781F">
              <w:rPr>
                <w:rFonts w:ascii="宋体" w:hAnsi="宋体" w:hint="eastAsia"/>
                <w:b/>
                <w:sz w:val="18"/>
              </w:rPr>
              <w:t>单价</w:t>
            </w:r>
          </w:p>
        </w:tc>
        <w:tc>
          <w:tcPr>
            <w:tcW w:w="1080"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r w:rsidRPr="009A781F">
              <w:rPr>
                <w:rFonts w:ascii="宋体" w:hAnsi="宋体" w:hint="eastAsia"/>
                <w:b/>
                <w:sz w:val="18"/>
              </w:rPr>
              <w:t>合计</w:t>
            </w:r>
          </w:p>
          <w:p w:rsidR="00DA64FB" w:rsidRPr="009A781F" w:rsidRDefault="00DA64FB" w:rsidP="007C6117">
            <w:pPr>
              <w:jc w:val="center"/>
              <w:rPr>
                <w:rFonts w:ascii="宋体" w:hAnsi="宋体"/>
                <w:b/>
                <w:sz w:val="18"/>
              </w:rPr>
            </w:pPr>
            <w:r w:rsidRPr="009A781F">
              <w:rPr>
                <w:rFonts w:ascii="宋体" w:hAnsi="宋体" w:hint="eastAsia"/>
                <w:b/>
                <w:sz w:val="18"/>
              </w:rPr>
              <w:t>价格</w:t>
            </w:r>
          </w:p>
        </w:tc>
        <w:tc>
          <w:tcPr>
            <w:tcW w:w="720"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r w:rsidRPr="009A781F">
              <w:rPr>
                <w:rFonts w:ascii="宋体" w:hAnsi="宋体" w:hint="eastAsia"/>
                <w:b/>
                <w:sz w:val="18"/>
              </w:rPr>
              <w:t>交货期</w:t>
            </w:r>
          </w:p>
        </w:tc>
        <w:tc>
          <w:tcPr>
            <w:tcW w:w="2562"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r w:rsidRPr="009A781F">
              <w:rPr>
                <w:rFonts w:ascii="宋体" w:hAnsi="宋体" w:hint="eastAsia"/>
                <w:b/>
                <w:sz w:val="18"/>
              </w:rPr>
              <w:t>备注</w:t>
            </w:r>
          </w:p>
        </w:tc>
      </w:tr>
      <w:tr w:rsidR="00DA64FB" w:rsidRPr="009A781F">
        <w:trPr>
          <w:cantSplit/>
          <w:trHeight w:val="570"/>
          <w:jc w:val="center"/>
        </w:trPr>
        <w:tc>
          <w:tcPr>
            <w:tcW w:w="564"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r w:rsidRPr="009A781F">
              <w:rPr>
                <w:rFonts w:ascii="宋体" w:hAnsi="宋体" w:hint="eastAsia"/>
                <w:b/>
                <w:sz w:val="18"/>
              </w:rPr>
              <w:t>1</w:t>
            </w:r>
          </w:p>
        </w:tc>
        <w:tc>
          <w:tcPr>
            <w:tcW w:w="743"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p>
        </w:tc>
        <w:tc>
          <w:tcPr>
            <w:tcW w:w="567"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p>
        </w:tc>
        <w:tc>
          <w:tcPr>
            <w:tcW w:w="567" w:type="dxa"/>
            <w:tcBorders>
              <w:left w:val="single" w:sz="6" w:space="0" w:color="auto"/>
              <w:right w:val="single" w:sz="6" w:space="0" w:color="auto"/>
            </w:tcBorders>
          </w:tcPr>
          <w:p w:rsidR="00DA64FB" w:rsidRPr="009A781F" w:rsidRDefault="00DA64FB" w:rsidP="007C6117">
            <w:pPr>
              <w:jc w:val="center"/>
              <w:rPr>
                <w:rFonts w:ascii="宋体" w:hAnsi="宋体"/>
                <w:b/>
                <w:sz w:val="18"/>
              </w:rPr>
            </w:pPr>
          </w:p>
        </w:tc>
        <w:tc>
          <w:tcPr>
            <w:tcW w:w="709" w:type="dxa"/>
            <w:tcBorders>
              <w:left w:val="single" w:sz="6" w:space="0" w:color="auto"/>
              <w:right w:val="single" w:sz="6" w:space="0" w:color="auto"/>
            </w:tcBorders>
          </w:tcPr>
          <w:p w:rsidR="00DA64FB" w:rsidRPr="009A781F" w:rsidRDefault="00DA64FB" w:rsidP="007C6117">
            <w:pPr>
              <w:jc w:val="center"/>
              <w:rPr>
                <w:rFonts w:ascii="宋体" w:hAnsi="宋体"/>
                <w:b/>
                <w:sz w:val="18"/>
              </w:rPr>
            </w:pPr>
          </w:p>
        </w:tc>
        <w:tc>
          <w:tcPr>
            <w:tcW w:w="574" w:type="dxa"/>
            <w:tcBorders>
              <w:left w:val="single" w:sz="6" w:space="0" w:color="auto"/>
              <w:right w:val="single" w:sz="6" w:space="0" w:color="auto"/>
            </w:tcBorders>
          </w:tcPr>
          <w:p w:rsidR="00DA64FB" w:rsidRPr="009A781F" w:rsidRDefault="00DA64FB" w:rsidP="007C6117">
            <w:pPr>
              <w:jc w:val="center"/>
              <w:rPr>
                <w:rFonts w:ascii="宋体" w:hAnsi="宋体"/>
                <w:b/>
                <w:sz w:val="18"/>
              </w:rPr>
            </w:pPr>
          </w:p>
        </w:tc>
        <w:tc>
          <w:tcPr>
            <w:tcW w:w="567" w:type="dxa"/>
            <w:tcBorders>
              <w:left w:val="single" w:sz="6" w:space="0" w:color="auto"/>
              <w:right w:val="single" w:sz="6" w:space="0" w:color="auto"/>
            </w:tcBorders>
          </w:tcPr>
          <w:p w:rsidR="00DA64FB" w:rsidRPr="009A781F" w:rsidRDefault="00DA64FB" w:rsidP="007C6117">
            <w:pPr>
              <w:jc w:val="center"/>
              <w:rPr>
                <w:rFonts w:ascii="宋体" w:hAnsi="宋体"/>
                <w:b/>
                <w:sz w:val="18"/>
              </w:rPr>
            </w:pPr>
          </w:p>
        </w:tc>
        <w:tc>
          <w:tcPr>
            <w:tcW w:w="542"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p>
        </w:tc>
        <w:tc>
          <w:tcPr>
            <w:tcW w:w="616"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p>
        </w:tc>
        <w:tc>
          <w:tcPr>
            <w:tcW w:w="1080"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rPr>
                <w:rFonts w:ascii="宋体" w:hAnsi="宋体"/>
                <w:sz w:val="18"/>
              </w:rPr>
            </w:pPr>
          </w:p>
        </w:tc>
        <w:tc>
          <w:tcPr>
            <w:tcW w:w="720"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rPr>
                <w:rFonts w:ascii="宋体" w:hAnsi="宋体"/>
                <w:sz w:val="18"/>
              </w:rPr>
            </w:pPr>
          </w:p>
        </w:tc>
        <w:tc>
          <w:tcPr>
            <w:tcW w:w="2562" w:type="dxa"/>
            <w:vMerge w:val="restart"/>
            <w:tcBorders>
              <w:top w:val="single" w:sz="6" w:space="0" w:color="auto"/>
              <w:left w:val="single" w:sz="6" w:space="0" w:color="auto"/>
              <w:right w:val="single" w:sz="6" w:space="0" w:color="auto"/>
            </w:tcBorders>
          </w:tcPr>
          <w:p w:rsidR="00DA64FB" w:rsidRPr="009A781F" w:rsidRDefault="00DA64FB" w:rsidP="007C6117">
            <w:pPr>
              <w:rPr>
                <w:rFonts w:ascii="宋体" w:hAnsi="宋体"/>
                <w:sz w:val="18"/>
              </w:rPr>
            </w:pPr>
            <w:r w:rsidRPr="009A781F">
              <w:rPr>
                <w:rFonts w:ascii="宋体" w:hAnsi="宋体" w:hint="eastAsia"/>
                <w:sz w:val="18"/>
              </w:rPr>
              <w:t>须另页说明该项详细配置清单，进口货物须注明</w:t>
            </w:r>
            <w:proofErr w:type="gramStart"/>
            <w:r w:rsidRPr="009A781F">
              <w:rPr>
                <w:rFonts w:ascii="宋体" w:hAnsi="宋体" w:hint="eastAsia"/>
                <w:sz w:val="18"/>
              </w:rPr>
              <w:t>乙方外贸</w:t>
            </w:r>
            <w:proofErr w:type="gramEnd"/>
            <w:r w:rsidRPr="009A781F">
              <w:rPr>
                <w:rFonts w:ascii="宋体" w:hAnsi="宋体" w:hint="eastAsia"/>
                <w:sz w:val="18"/>
              </w:rPr>
              <w:t>合同的签订方</w:t>
            </w:r>
          </w:p>
          <w:p w:rsidR="00DA64FB" w:rsidRPr="009A781F" w:rsidRDefault="00DA64FB" w:rsidP="007C6117">
            <w:pPr>
              <w:rPr>
                <w:rFonts w:ascii="宋体" w:hAnsi="宋体"/>
                <w:sz w:val="18"/>
              </w:rPr>
            </w:pPr>
          </w:p>
        </w:tc>
      </w:tr>
      <w:tr w:rsidR="00DA64FB" w:rsidRPr="009A781F">
        <w:trPr>
          <w:cantSplit/>
          <w:trHeight w:val="620"/>
          <w:jc w:val="center"/>
        </w:trPr>
        <w:tc>
          <w:tcPr>
            <w:tcW w:w="564"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r w:rsidRPr="009A781F">
              <w:rPr>
                <w:rFonts w:ascii="宋体" w:hAnsi="宋体" w:hint="eastAsia"/>
                <w:b/>
                <w:sz w:val="18"/>
              </w:rPr>
              <w:t>2</w:t>
            </w:r>
          </w:p>
        </w:tc>
        <w:tc>
          <w:tcPr>
            <w:tcW w:w="743"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p>
        </w:tc>
        <w:tc>
          <w:tcPr>
            <w:tcW w:w="567"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p>
        </w:tc>
        <w:tc>
          <w:tcPr>
            <w:tcW w:w="567" w:type="dxa"/>
            <w:tcBorders>
              <w:left w:val="single" w:sz="6" w:space="0" w:color="auto"/>
              <w:right w:val="single" w:sz="6" w:space="0" w:color="auto"/>
            </w:tcBorders>
          </w:tcPr>
          <w:p w:rsidR="00DA64FB" w:rsidRPr="009A781F" w:rsidRDefault="00DA64FB" w:rsidP="007C6117">
            <w:pPr>
              <w:jc w:val="center"/>
              <w:rPr>
                <w:rFonts w:ascii="宋体" w:hAnsi="宋体"/>
                <w:b/>
                <w:sz w:val="18"/>
              </w:rPr>
            </w:pPr>
          </w:p>
        </w:tc>
        <w:tc>
          <w:tcPr>
            <w:tcW w:w="709" w:type="dxa"/>
            <w:tcBorders>
              <w:left w:val="single" w:sz="6" w:space="0" w:color="auto"/>
              <w:right w:val="single" w:sz="6" w:space="0" w:color="auto"/>
            </w:tcBorders>
          </w:tcPr>
          <w:p w:rsidR="00DA64FB" w:rsidRPr="009A781F" w:rsidRDefault="00DA64FB" w:rsidP="007C6117">
            <w:pPr>
              <w:jc w:val="center"/>
              <w:rPr>
                <w:rFonts w:ascii="宋体" w:hAnsi="宋体"/>
                <w:b/>
                <w:sz w:val="18"/>
              </w:rPr>
            </w:pPr>
          </w:p>
        </w:tc>
        <w:tc>
          <w:tcPr>
            <w:tcW w:w="574" w:type="dxa"/>
            <w:tcBorders>
              <w:left w:val="single" w:sz="6" w:space="0" w:color="auto"/>
              <w:right w:val="single" w:sz="6" w:space="0" w:color="auto"/>
            </w:tcBorders>
          </w:tcPr>
          <w:p w:rsidR="00DA64FB" w:rsidRPr="009A781F" w:rsidRDefault="00DA64FB" w:rsidP="007C6117">
            <w:pPr>
              <w:jc w:val="center"/>
              <w:rPr>
                <w:rFonts w:ascii="宋体" w:hAnsi="宋体"/>
                <w:b/>
                <w:sz w:val="18"/>
              </w:rPr>
            </w:pPr>
          </w:p>
        </w:tc>
        <w:tc>
          <w:tcPr>
            <w:tcW w:w="567" w:type="dxa"/>
            <w:tcBorders>
              <w:left w:val="single" w:sz="6" w:space="0" w:color="auto"/>
              <w:right w:val="single" w:sz="6" w:space="0" w:color="auto"/>
            </w:tcBorders>
          </w:tcPr>
          <w:p w:rsidR="00DA64FB" w:rsidRPr="009A781F" w:rsidRDefault="00DA64FB" w:rsidP="007C6117">
            <w:pPr>
              <w:jc w:val="center"/>
              <w:rPr>
                <w:rFonts w:ascii="宋体" w:hAnsi="宋体"/>
                <w:b/>
                <w:sz w:val="18"/>
              </w:rPr>
            </w:pPr>
          </w:p>
        </w:tc>
        <w:tc>
          <w:tcPr>
            <w:tcW w:w="542"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p>
        </w:tc>
        <w:tc>
          <w:tcPr>
            <w:tcW w:w="616"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p>
        </w:tc>
        <w:tc>
          <w:tcPr>
            <w:tcW w:w="1080"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rPr>
                <w:rFonts w:ascii="宋体" w:hAnsi="宋体"/>
                <w:sz w:val="18"/>
              </w:rPr>
            </w:pPr>
          </w:p>
        </w:tc>
        <w:tc>
          <w:tcPr>
            <w:tcW w:w="720"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rPr>
                <w:rFonts w:ascii="宋体" w:hAnsi="宋体"/>
                <w:sz w:val="18"/>
              </w:rPr>
            </w:pPr>
          </w:p>
        </w:tc>
        <w:tc>
          <w:tcPr>
            <w:tcW w:w="2562" w:type="dxa"/>
            <w:vMerge/>
            <w:tcBorders>
              <w:left w:val="single" w:sz="6" w:space="0" w:color="auto"/>
              <w:right w:val="single" w:sz="6" w:space="0" w:color="auto"/>
            </w:tcBorders>
          </w:tcPr>
          <w:p w:rsidR="00DA64FB" w:rsidRPr="009A781F" w:rsidRDefault="00DA64FB" w:rsidP="007C6117">
            <w:pPr>
              <w:rPr>
                <w:rFonts w:ascii="宋体" w:hAnsi="宋体"/>
                <w:sz w:val="18"/>
              </w:rPr>
            </w:pPr>
          </w:p>
        </w:tc>
      </w:tr>
      <w:tr w:rsidR="00DA64FB" w:rsidRPr="009A781F">
        <w:trPr>
          <w:cantSplit/>
          <w:trHeight w:val="601"/>
          <w:jc w:val="center"/>
        </w:trPr>
        <w:tc>
          <w:tcPr>
            <w:tcW w:w="564"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r w:rsidRPr="009A781F">
              <w:rPr>
                <w:rFonts w:ascii="宋体" w:hAnsi="宋体"/>
                <w:b/>
                <w:sz w:val="18"/>
              </w:rPr>
              <w:t>…</w:t>
            </w:r>
          </w:p>
        </w:tc>
        <w:tc>
          <w:tcPr>
            <w:tcW w:w="743"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p>
        </w:tc>
        <w:tc>
          <w:tcPr>
            <w:tcW w:w="567"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p>
        </w:tc>
        <w:tc>
          <w:tcPr>
            <w:tcW w:w="567" w:type="dxa"/>
            <w:tcBorders>
              <w:left w:val="single" w:sz="6" w:space="0" w:color="auto"/>
              <w:right w:val="single" w:sz="6" w:space="0" w:color="auto"/>
            </w:tcBorders>
          </w:tcPr>
          <w:p w:rsidR="00DA64FB" w:rsidRPr="009A781F" w:rsidRDefault="00DA64FB" w:rsidP="007C6117">
            <w:pPr>
              <w:jc w:val="center"/>
              <w:rPr>
                <w:rFonts w:ascii="宋体" w:hAnsi="宋体"/>
                <w:b/>
                <w:sz w:val="18"/>
              </w:rPr>
            </w:pPr>
          </w:p>
        </w:tc>
        <w:tc>
          <w:tcPr>
            <w:tcW w:w="709" w:type="dxa"/>
            <w:tcBorders>
              <w:left w:val="single" w:sz="6" w:space="0" w:color="auto"/>
              <w:right w:val="single" w:sz="6" w:space="0" w:color="auto"/>
            </w:tcBorders>
          </w:tcPr>
          <w:p w:rsidR="00DA64FB" w:rsidRPr="009A781F" w:rsidRDefault="00DA64FB" w:rsidP="007C6117">
            <w:pPr>
              <w:jc w:val="center"/>
              <w:rPr>
                <w:rFonts w:ascii="宋体" w:hAnsi="宋体"/>
                <w:b/>
                <w:sz w:val="18"/>
              </w:rPr>
            </w:pPr>
          </w:p>
        </w:tc>
        <w:tc>
          <w:tcPr>
            <w:tcW w:w="574" w:type="dxa"/>
            <w:tcBorders>
              <w:left w:val="single" w:sz="6" w:space="0" w:color="auto"/>
              <w:right w:val="single" w:sz="6" w:space="0" w:color="auto"/>
            </w:tcBorders>
          </w:tcPr>
          <w:p w:rsidR="00DA64FB" w:rsidRPr="009A781F" w:rsidRDefault="00DA64FB" w:rsidP="007C6117">
            <w:pPr>
              <w:jc w:val="center"/>
              <w:rPr>
                <w:rFonts w:ascii="宋体" w:hAnsi="宋体"/>
                <w:b/>
                <w:sz w:val="18"/>
              </w:rPr>
            </w:pPr>
          </w:p>
        </w:tc>
        <w:tc>
          <w:tcPr>
            <w:tcW w:w="567" w:type="dxa"/>
            <w:tcBorders>
              <w:left w:val="single" w:sz="6" w:space="0" w:color="auto"/>
              <w:right w:val="single" w:sz="6" w:space="0" w:color="auto"/>
            </w:tcBorders>
          </w:tcPr>
          <w:p w:rsidR="00DA64FB" w:rsidRPr="009A781F" w:rsidRDefault="00DA64FB" w:rsidP="007C6117">
            <w:pPr>
              <w:jc w:val="center"/>
              <w:rPr>
                <w:rFonts w:ascii="宋体" w:hAnsi="宋体"/>
                <w:b/>
                <w:sz w:val="18"/>
              </w:rPr>
            </w:pPr>
          </w:p>
        </w:tc>
        <w:tc>
          <w:tcPr>
            <w:tcW w:w="542"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p>
        </w:tc>
        <w:tc>
          <w:tcPr>
            <w:tcW w:w="616"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p>
        </w:tc>
        <w:tc>
          <w:tcPr>
            <w:tcW w:w="1080"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rPr>
                <w:rFonts w:ascii="宋体" w:hAnsi="宋体"/>
                <w:sz w:val="18"/>
              </w:rPr>
            </w:pPr>
          </w:p>
        </w:tc>
        <w:tc>
          <w:tcPr>
            <w:tcW w:w="720"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rPr>
                <w:rFonts w:ascii="宋体" w:hAnsi="宋体"/>
                <w:sz w:val="18"/>
              </w:rPr>
            </w:pPr>
          </w:p>
        </w:tc>
        <w:tc>
          <w:tcPr>
            <w:tcW w:w="2562" w:type="dxa"/>
            <w:vMerge/>
            <w:tcBorders>
              <w:left w:val="single" w:sz="6" w:space="0" w:color="auto"/>
              <w:bottom w:val="single" w:sz="6" w:space="0" w:color="auto"/>
              <w:right w:val="single" w:sz="6" w:space="0" w:color="auto"/>
            </w:tcBorders>
          </w:tcPr>
          <w:p w:rsidR="00DA64FB" w:rsidRPr="009A781F" w:rsidRDefault="00DA64FB" w:rsidP="007C6117">
            <w:pPr>
              <w:rPr>
                <w:rFonts w:ascii="宋体" w:hAnsi="宋体"/>
                <w:sz w:val="18"/>
              </w:rPr>
            </w:pPr>
          </w:p>
        </w:tc>
      </w:tr>
      <w:tr w:rsidR="00DA64FB" w:rsidRPr="009A781F">
        <w:trPr>
          <w:cantSplit/>
          <w:jc w:val="center"/>
        </w:trPr>
        <w:tc>
          <w:tcPr>
            <w:tcW w:w="564"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r w:rsidRPr="009A781F">
              <w:rPr>
                <w:rFonts w:ascii="宋体" w:hAnsi="宋体" w:hint="eastAsia"/>
                <w:b/>
                <w:sz w:val="18"/>
              </w:rPr>
              <w:t>投标总价</w:t>
            </w:r>
          </w:p>
          <w:p w:rsidR="00DA64FB" w:rsidRPr="009A781F" w:rsidRDefault="00DA64FB" w:rsidP="007C6117">
            <w:pPr>
              <w:jc w:val="center"/>
              <w:rPr>
                <w:rFonts w:ascii="宋体" w:hAnsi="宋体"/>
                <w:b/>
                <w:sz w:val="18"/>
              </w:rPr>
            </w:pPr>
            <w:r w:rsidRPr="009A781F">
              <w:rPr>
                <w:rFonts w:ascii="宋体" w:hAnsi="宋体" w:hint="eastAsia"/>
                <w:b/>
                <w:sz w:val="18"/>
              </w:rPr>
              <w:t>(大小写)</w:t>
            </w:r>
          </w:p>
        </w:tc>
        <w:tc>
          <w:tcPr>
            <w:tcW w:w="6685" w:type="dxa"/>
            <w:gridSpan w:val="10"/>
            <w:tcBorders>
              <w:top w:val="single" w:sz="6" w:space="0" w:color="auto"/>
              <w:left w:val="single" w:sz="6" w:space="0" w:color="auto"/>
              <w:bottom w:val="single" w:sz="6" w:space="0" w:color="auto"/>
              <w:right w:val="single" w:sz="6" w:space="0" w:color="auto"/>
            </w:tcBorders>
          </w:tcPr>
          <w:p w:rsidR="00DA64FB" w:rsidRPr="009A781F" w:rsidRDefault="00DA64FB" w:rsidP="007C6117">
            <w:pPr>
              <w:rPr>
                <w:rFonts w:ascii="宋体" w:hAnsi="宋体"/>
                <w:b/>
                <w:sz w:val="18"/>
              </w:rPr>
            </w:pPr>
            <w:r w:rsidRPr="009A781F">
              <w:rPr>
                <w:rFonts w:ascii="宋体" w:hAnsi="宋体" w:hint="eastAsia"/>
                <w:b/>
                <w:sz w:val="18"/>
              </w:rPr>
              <w:t>大写金额：</w:t>
            </w:r>
          </w:p>
          <w:p w:rsidR="00DA64FB" w:rsidRPr="009A781F" w:rsidRDefault="00DA64FB" w:rsidP="007C6117">
            <w:pPr>
              <w:rPr>
                <w:rFonts w:ascii="宋体" w:hAnsi="宋体"/>
                <w:b/>
                <w:sz w:val="18"/>
              </w:rPr>
            </w:pPr>
            <w:r w:rsidRPr="009A781F">
              <w:rPr>
                <w:rFonts w:ascii="宋体" w:hAnsi="宋体" w:hint="eastAsia"/>
                <w:b/>
                <w:sz w:val="18"/>
              </w:rPr>
              <w:t>小写金额：</w:t>
            </w:r>
          </w:p>
        </w:tc>
        <w:tc>
          <w:tcPr>
            <w:tcW w:w="2562"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p>
        </w:tc>
      </w:tr>
    </w:tbl>
    <w:p w:rsidR="00DA64FB" w:rsidRPr="009A781F" w:rsidRDefault="00DA64FB" w:rsidP="007C6117">
      <w:pPr>
        <w:rPr>
          <w:rFonts w:ascii="宋体" w:hAnsi="宋体"/>
        </w:rPr>
      </w:pPr>
      <w:r w:rsidRPr="009A781F">
        <w:rPr>
          <w:rFonts w:ascii="宋体" w:hAnsi="宋体" w:hint="eastAsia"/>
        </w:rPr>
        <w:t>特别说明：</w:t>
      </w:r>
    </w:p>
    <w:p w:rsidR="00DA64FB" w:rsidRPr="009A781F" w:rsidRDefault="00DA64FB" w:rsidP="00DA64FB">
      <w:pPr>
        <w:numPr>
          <w:ilvl w:val="0"/>
          <w:numId w:val="42"/>
        </w:numPr>
        <w:tabs>
          <w:tab w:val="left" w:pos="284"/>
        </w:tabs>
        <w:ind w:hanging="1470"/>
        <w:rPr>
          <w:rFonts w:ascii="宋体" w:hAnsi="宋体"/>
          <w:b/>
        </w:rPr>
      </w:pPr>
      <w:r w:rsidRPr="009A781F">
        <w:rPr>
          <w:rFonts w:ascii="宋体" w:hAnsi="宋体" w:hint="eastAsia"/>
          <w:b/>
        </w:rPr>
        <w:t>设备名称和规格型号必须使用产品生产厂家的规范全称。</w:t>
      </w:r>
    </w:p>
    <w:p w:rsidR="00DA64FB" w:rsidRPr="009A781F" w:rsidRDefault="00DA64FB" w:rsidP="00DA64FB">
      <w:pPr>
        <w:numPr>
          <w:ilvl w:val="0"/>
          <w:numId w:val="42"/>
        </w:numPr>
        <w:tabs>
          <w:tab w:val="clear" w:pos="1470"/>
          <w:tab w:val="left" w:pos="284"/>
        </w:tabs>
        <w:ind w:left="284" w:hanging="284"/>
        <w:rPr>
          <w:rFonts w:ascii="宋体" w:hAnsi="宋体"/>
          <w:b/>
        </w:rPr>
      </w:pPr>
      <w:r w:rsidRPr="009A781F">
        <w:rPr>
          <w:rFonts w:ascii="宋体" w:hAnsi="宋体" w:hint="eastAsia"/>
        </w:rPr>
        <w:t>执行标准是非通用标准的，应按另附页详细特别说明。</w:t>
      </w:r>
    </w:p>
    <w:p w:rsidR="00DA64FB" w:rsidRPr="009A781F" w:rsidRDefault="00DA64FB" w:rsidP="00DA64FB">
      <w:pPr>
        <w:numPr>
          <w:ilvl w:val="0"/>
          <w:numId w:val="42"/>
        </w:numPr>
        <w:tabs>
          <w:tab w:val="clear" w:pos="1470"/>
          <w:tab w:val="left" w:pos="284"/>
        </w:tabs>
        <w:ind w:left="284" w:hanging="284"/>
        <w:rPr>
          <w:rFonts w:ascii="宋体" w:hAnsi="宋体"/>
          <w:b/>
        </w:rPr>
      </w:pPr>
      <w:r w:rsidRPr="009A781F">
        <w:rPr>
          <w:rFonts w:ascii="宋体" w:hAnsi="宋体"/>
        </w:rPr>
        <w:t>投标文件的大写金额和小写金额不一致的，以大写金额为准；总价金额与按单价汇总金额不一致</w:t>
      </w:r>
      <w:r w:rsidRPr="009A781F">
        <w:rPr>
          <w:rFonts w:ascii="宋体" w:hAnsi="宋体" w:hint="eastAsia"/>
        </w:rPr>
        <w:t>或</w:t>
      </w:r>
      <w:r w:rsidRPr="009A781F">
        <w:rPr>
          <w:rFonts w:ascii="宋体" w:hAnsi="宋体"/>
        </w:rPr>
        <w:t>单价金额小数点有明显错位的，以总价为准</w:t>
      </w:r>
      <w:r w:rsidRPr="009A781F">
        <w:rPr>
          <w:rFonts w:ascii="宋体" w:hAnsi="宋体" w:hint="eastAsia"/>
        </w:rPr>
        <w:t>，</w:t>
      </w:r>
      <w:r w:rsidRPr="009A781F">
        <w:rPr>
          <w:rFonts w:ascii="宋体" w:hAnsi="宋体"/>
        </w:rPr>
        <w:t>并修改单价</w:t>
      </w:r>
      <w:r w:rsidRPr="009A781F">
        <w:rPr>
          <w:rFonts w:ascii="宋体" w:hAnsi="宋体" w:hint="eastAsia"/>
        </w:rPr>
        <w:t>。</w:t>
      </w:r>
    </w:p>
    <w:p w:rsidR="00DA64FB" w:rsidRPr="009A781F" w:rsidRDefault="00DA64FB" w:rsidP="00DA64FB">
      <w:pPr>
        <w:numPr>
          <w:ilvl w:val="0"/>
          <w:numId w:val="42"/>
        </w:numPr>
        <w:tabs>
          <w:tab w:val="clear" w:pos="1470"/>
          <w:tab w:val="left" w:pos="284"/>
        </w:tabs>
        <w:ind w:left="284" w:hanging="284"/>
        <w:rPr>
          <w:rFonts w:ascii="宋体" w:hAnsi="宋体"/>
          <w:b/>
          <w:u w:val="single"/>
        </w:rPr>
      </w:pPr>
      <w:r w:rsidRPr="009A781F">
        <w:rPr>
          <w:rFonts w:ascii="宋体" w:hAnsi="宋体" w:hint="eastAsia"/>
          <w:b/>
        </w:rPr>
        <w:t>如果不提供详细分项报价可视为没有实质性响应招标文件。</w:t>
      </w:r>
    </w:p>
    <w:p w:rsidR="00DA64FB" w:rsidRPr="009A781F" w:rsidRDefault="00DA64FB" w:rsidP="00DA64FB">
      <w:pPr>
        <w:numPr>
          <w:ilvl w:val="0"/>
          <w:numId w:val="42"/>
        </w:numPr>
        <w:tabs>
          <w:tab w:val="clear" w:pos="1470"/>
          <w:tab w:val="left" w:pos="284"/>
        </w:tabs>
        <w:ind w:left="284" w:hanging="284"/>
        <w:rPr>
          <w:rFonts w:ascii="宋体" w:hAnsi="宋体"/>
        </w:rPr>
      </w:pPr>
      <w:r w:rsidRPr="009A781F">
        <w:rPr>
          <w:rFonts w:ascii="宋体" w:hAnsi="宋体" w:hint="eastAsia"/>
          <w:b/>
          <w:u w:val="single"/>
        </w:rPr>
        <w:t>投标人应按货物需求的要求逐项报价。报价包括与该项目有关的一切费用如安装调试费、运输、保险、服务培训费、国内货物的税金、项目验收时的试剂耗材、强制性</w:t>
      </w:r>
      <w:r w:rsidRPr="009A781F">
        <w:rPr>
          <w:rFonts w:ascii="宋体" w:hAnsi="宋体" w:hint="eastAsia"/>
          <w:b/>
          <w:color w:val="000000"/>
          <w:u w:val="single"/>
        </w:rPr>
        <w:t>第三方监督检验机构的验收检验费用</w:t>
      </w:r>
      <w:r w:rsidRPr="009A781F">
        <w:rPr>
          <w:rFonts w:ascii="宋体" w:hAnsi="宋体" w:hint="eastAsia"/>
          <w:b/>
          <w:u w:val="single"/>
        </w:rPr>
        <w:t>等。投标总价应为各分项合计价格之</w:t>
      </w:r>
      <w:proofErr w:type="gramStart"/>
      <w:r w:rsidRPr="009A781F">
        <w:rPr>
          <w:rFonts w:ascii="宋体" w:hAnsi="宋体" w:hint="eastAsia"/>
          <w:b/>
          <w:u w:val="single"/>
        </w:rPr>
        <w:t>和</w:t>
      </w:r>
      <w:proofErr w:type="gramEnd"/>
      <w:r w:rsidRPr="009A781F">
        <w:rPr>
          <w:rFonts w:ascii="宋体" w:hAnsi="宋体" w:hint="eastAsia"/>
          <w:b/>
          <w:u w:val="single"/>
        </w:rPr>
        <w:t>。与总项目相关的上述安装调试等费用须分摊计入各分项，不得以单项计费。</w:t>
      </w:r>
    </w:p>
    <w:p w:rsidR="00DA64FB" w:rsidRPr="009A781F" w:rsidRDefault="00DA64FB" w:rsidP="00DA64FB">
      <w:pPr>
        <w:numPr>
          <w:ilvl w:val="0"/>
          <w:numId w:val="42"/>
        </w:numPr>
        <w:tabs>
          <w:tab w:val="clear" w:pos="1470"/>
          <w:tab w:val="left" w:pos="284"/>
        </w:tabs>
        <w:ind w:left="284" w:hanging="284"/>
        <w:rPr>
          <w:rFonts w:ascii="宋体" w:hAnsi="宋体"/>
        </w:rPr>
      </w:pPr>
      <w:r w:rsidRPr="009A781F">
        <w:rPr>
          <w:rFonts w:ascii="宋体" w:hAnsi="宋体" w:hint="eastAsia"/>
        </w:rPr>
        <w:t>设备名称、数量应符合招标文件第</w:t>
      </w:r>
      <w:r>
        <w:rPr>
          <w:rFonts w:ascii="宋体" w:hAnsi="宋体" w:hint="eastAsia"/>
        </w:rPr>
        <w:t>三</w:t>
      </w:r>
      <w:r w:rsidRPr="009A781F">
        <w:rPr>
          <w:rFonts w:ascii="宋体" w:hAnsi="宋体" w:hint="eastAsia"/>
        </w:rPr>
        <w:t>章“</w:t>
      </w:r>
      <w:r>
        <w:rPr>
          <w:rFonts w:ascii="宋体" w:hAnsi="宋体" w:hint="eastAsia"/>
        </w:rPr>
        <w:t>采购需求一览表及技术规格</w:t>
      </w:r>
      <w:r w:rsidRPr="009A781F">
        <w:rPr>
          <w:rFonts w:ascii="宋体" w:hAnsi="宋体" w:hint="eastAsia"/>
        </w:rPr>
        <w:t>”的要求。</w:t>
      </w:r>
    </w:p>
    <w:p w:rsidR="00DA64FB" w:rsidRPr="009A781F" w:rsidRDefault="00DA64FB" w:rsidP="00DA64FB">
      <w:pPr>
        <w:numPr>
          <w:ilvl w:val="0"/>
          <w:numId w:val="42"/>
        </w:numPr>
        <w:tabs>
          <w:tab w:val="clear" w:pos="1470"/>
          <w:tab w:val="left" w:pos="284"/>
        </w:tabs>
        <w:ind w:left="284" w:hanging="284"/>
        <w:rPr>
          <w:rFonts w:ascii="宋体" w:hAnsi="宋体"/>
        </w:rPr>
      </w:pPr>
      <w:r w:rsidRPr="009A781F">
        <w:rPr>
          <w:rFonts w:ascii="宋体" w:hAnsi="宋体" w:hint="eastAsia"/>
        </w:rPr>
        <w:t>每一分</w:t>
      </w:r>
      <w:proofErr w:type="gramStart"/>
      <w:r w:rsidRPr="009A781F">
        <w:rPr>
          <w:rFonts w:ascii="宋体" w:hAnsi="宋体" w:hint="eastAsia"/>
        </w:rPr>
        <w:t>项设备</w:t>
      </w:r>
      <w:proofErr w:type="gramEnd"/>
      <w:r w:rsidRPr="009A781F">
        <w:rPr>
          <w:rFonts w:ascii="宋体" w:hAnsi="宋体" w:hint="eastAsia"/>
        </w:rPr>
        <w:t>必须另附其详细配置清单及货号，包括附件和配件，并注明各部分的确定生产地。中标后供应商提出产地变更的，将列入不良行为记录名单，直至取消中标资格。进口货物须明确该项</w:t>
      </w:r>
      <w:proofErr w:type="gramStart"/>
      <w:r w:rsidRPr="009A781F">
        <w:rPr>
          <w:rFonts w:ascii="宋体" w:hAnsi="宋体" w:hint="eastAsia"/>
        </w:rPr>
        <w:t>乙方外贸</w:t>
      </w:r>
      <w:proofErr w:type="gramEnd"/>
      <w:r w:rsidRPr="009A781F">
        <w:rPr>
          <w:rFonts w:ascii="宋体" w:hAnsi="宋体" w:hint="eastAsia"/>
        </w:rPr>
        <w:t>合同的签订方。</w:t>
      </w:r>
    </w:p>
    <w:p w:rsidR="00DA64FB" w:rsidRPr="009A781F" w:rsidRDefault="00DA64FB" w:rsidP="00DA64FB">
      <w:pPr>
        <w:numPr>
          <w:ilvl w:val="0"/>
          <w:numId w:val="42"/>
        </w:numPr>
        <w:tabs>
          <w:tab w:val="clear" w:pos="1470"/>
          <w:tab w:val="left" w:pos="284"/>
        </w:tabs>
        <w:ind w:left="284" w:hanging="284"/>
        <w:rPr>
          <w:rFonts w:ascii="宋体" w:hAnsi="宋体"/>
        </w:rPr>
      </w:pPr>
      <w:r w:rsidRPr="009A781F">
        <w:rPr>
          <w:rFonts w:ascii="宋体" w:hAnsi="宋体" w:hint="eastAsia"/>
        </w:rPr>
        <w:t>交货期是指合同</w:t>
      </w:r>
      <w:proofErr w:type="gramStart"/>
      <w:r w:rsidRPr="009A781F">
        <w:rPr>
          <w:rFonts w:ascii="宋体" w:hAnsi="宋体" w:hint="eastAsia"/>
        </w:rPr>
        <w:t>签定</w:t>
      </w:r>
      <w:proofErr w:type="gramEnd"/>
      <w:r w:rsidRPr="009A781F">
        <w:rPr>
          <w:rFonts w:ascii="宋体" w:hAnsi="宋体" w:hint="eastAsia"/>
        </w:rPr>
        <w:t>当日至所有货物安装完毕可以交付用户验收需要的日历天数。</w:t>
      </w:r>
    </w:p>
    <w:p w:rsidR="00DA64FB" w:rsidRPr="003E0FF7" w:rsidRDefault="00DA64FB" w:rsidP="007C6117"/>
    <w:p w:rsidR="00DA64FB" w:rsidRPr="009A781F" w:rsidRDefault="00DA64FB" w:rsidP="009A570B">
      <w:pPr>
        <w:spacing w:beforeLines="100" w:line="360" w:lineRule="auto"/>
        <w:rPr>
          <w:rFonts w:ascii="宋体" w:hAnsi="宋体"/>
          <w:color w:val="FF0000"/>
          <w:sz w:val="24"/>
        </w:rPr>
      </w:pPr>
      <w:r w:rsidRPr="009A781F">
        <w:rPr>
          <w:rFonts w:ascii="宋体" w:hAnsi="宋体" w:hint="eastAsia"/>
          <w:color w:val="000000"/>
          <w:sz w:val="24"/>
        </w:rPr>
        <w:t>投标人如从中华人民共和国境外提供的货物和服务</w:t>
      </w:r>
    </w:p>
    <w:p w:rsidR="00DA64FB" w:rsidRPr="009A781F" w:rsidRDefault="00DA64FB" w:rsidP="007C6117">
      <w:pPr>
        <w:spacing w:line="360" w:lineRule="auto"/>
        <w:ind w:leftChars="72" w:left="151"/>
        <w:rPr>
          <w:rFonts w:ascii="宋体" w:hAnsi="宋体"/>
          <w:color w:val="FF0000"/>
          <w:sz w:val="24"/>
        </w:rPr>
      </w:pPr>
      <w:r w:rsidRPr="009A781F">
        <w:rPr>
          <w:rFonts w:ascii="宋体" w:hAnsi="宋体" w:hint="eastAsia"/>
          <w:color w:val="FF0000"/>
          <w:sz w:val="24"/>
        </w:rPr>
        <w:t xml:space="preserve">投标人名称：_________________（公章） </w:t>
      </w:r>
    </w:p>
    <w:p w:rsidR="00DA64FB" w:rsidRPr="009A781F" w:rsidRDefault="00DA64FB" w:rsidP="007C6117">
      <w:pPr>
        <w:spacing w:line="360" w:lineRule="auto"/>
        <w:ind w:leftChars="72" w:left="151"/>
        <w:rPr>
          <w:rFonts w:ascii="宋体" w:hAnsi="宋体"/>
          <w:color w:val="FF0000"/>
          <w:sz w:val="24"/>
          <w:u w:val="single"/>
        </w:rPr>
      </w:pPr>
      <w:r w:rsidRPr="009A781F">
        <w:rPr>
          <w:rFonts w:ascii="宋体" w:hAnsi="宋体" w:hint="eastAsia"/>
          <w:color w:val="FF0000"/>
          <w:sz w:val="24"/>
        </w:rPr>
        <w:lastRenderedPageBreak/>
        <w:t>招标编号/包号：_______________</w:t>
      </w:r>
    </w:p>
    <w:p w:rsidR="00DA64FB" w:rsidRPr="009A781F" w:rsidRDefault="00DA64FB" w:rsidP="007C6117">
      <w:pPr>
        <w:spacing w:line="360" w:lineRule="auto"/>
        <w:ind w:leftChars="72" w:left="151"/>
        <w:rPr>
          <w:rFonts w:ascii="宋体" w:hAnsi="宋体"/>
          <w:color w:val="FF0000"/>
          <w:sz w:val="24"/>
          <w:u w:val="single"/>
        </w:rPr>
      </w:pPr>
      <w:r w:rsidRPr="009A781F">
        <w:rPr>
          <w:rFonts w:ascii="宋体" w:hAnsi="宋体" w:hint="eastAsia"/>
          <w:color w:val="FF0000"/>
          <w:sz w:val="24"/>
        </w:rPr>
        <w:t>货物和/或服务名称：</w:t>
      </w:r>
      <w:r w:rsidRPr="009A781F">
        <w:rPr>
          <w:rFonts w:ascii="宋体" w:hAnsi="宋体" w:hint="eastAsia"/>
          <w:color w:val="FF0000"/>
          <w:sz w:val="24"/>
          <w:u w:val="single"/>
        </w:rPr>
        <w:t xml:space="preserve">           </w:t>
      </w:r>
    </w:p>
    <w:tbl>
      <w:tblPr>
        <w:tblW w:w="96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000"/>
      </w:tblPr>
      <w:tblGrid>
        <w:gridCol w:w="731"/>
        <w:gridCol w:w="576"/>
        <w:gridCol w:w="567"/>
        <w:gridCol w:w="567"/>
        <w:gridCol w:w="709"/>
        <w:gridCol w:w="650"/>
        <w:gridCol w:w="787"/>
        <w:gridCol w:w="720"/>
        <w:gridCol w:w="730"/>
        <w:gridCol w:w="768"/>
        <w:gridCol w:w="758"/>
        <w:gridCol w:w="2060"/>
      </w:tblGrid>
      <w:tr w:rsidR="00DA64FB" w:rsidRPr="009A781F">
        <w:trPr>
          <w:cantSplit/>
          <w:jc w:val="center"/>
        </w:trPr>
        <w:tc>
          <w:tcPr>
            <w:tcW w:w="731"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r w:rsidRPr="009A781F">
              <w:rPr>
                <w:rFonts w:ascii="宋体" w:hAnsi="宋体" w:hint="eastAsia"/>
                <w:b/>
                <w:sz w:val="18"/>
              </w:rPr>
              <w:t>序号</w:t>
            </w:r>
          </w:p>
        </w:tc>
        <w:tc>
          <w:tcPr>
            <w:tcW w:w="576" w:type="dxa"/>
            <w:tcBorders>
              <w:top w:val="single" w:sz="6" w:space="0" w:color="auto"/>
              <w:left w:val="single" w:sz="6" w:space="0" w:color="auto"/>
              <w:bottom w:val="single" w:sz="6" w:space="0" w:color="auto"/>
              <w:right w:val="single" w:sz="6" w:space="0" w:color="auto"/>
            </w:tcBorders>
            <w:vAlign w:val="center"/>
          </w:tcPr>
          <w:p w:rsidR="00DA64FB" w:rsidRPr="009A781F" w:rsidRDefault="00DA64FB" w:rsidP="007C6117">
            <w:pPr>
              <w:jc w:val="center"/>
              <w:rPr>
                <w:rFonts w:ascii="宋体" w:hAnsi="宋体"/>
                <w:b/>
                <w:sz w:val="18"/>
              </w:rPr>
            </w:pPr>
            <w:r w:rsidRPr="009A781F">
              <w:rPr>
                <w:rFonts w:ascii="宋体" w:hAnsi="宋体" w:hint="eastAsia"/>
                <w:b/>
                <w:sz w:val="18"/>
              </w:rPr>
              <w:t>分项设备名称</w:t>
            </w:r>
          </w:p>
        </w:tc>
        <w:tc>
          <w:tcPr>
            <w:tcW w:w="567" w:type="dxa"/>
            <w:tcBorders>
              <w:top w:val="single" w:sz="6" w:space="0" w:color="auto"/>
              <w:left w:val="single" w:sz="6" w:space="0" w:color="auto"/>
              <w:bottom w:val="single" w:sz="6" w:space="0" w:color="auto"/>
              <w:right w:val="single" w:sz="6" w:space="0" w:color="auto"/>
            </w:tcBorders>
            <w:vAlign w:val="center"/>
          </w:tcPr>
          <w:p w:rsidR="00DA64FB" w:rsidRPr="009A781F" w:rsidRDefault="00DA64FB" w:rsidP="007C6117">
            <w:pPr>
              <w:jc w:val="center"/>
              <w:rPr>
                <w:rFonts w:ascii="宋体" w:hAnsi="宋体"/>
                <w:b/>
                <w:sz w:val="18"/>
              </w:rPr>
            </w:pPr>
            <w:r w:rsidRPr="009A781F">
              <w:rPr>
                <w:rFonts w:ascii="宋体" w:hAnsi="宋体" w:hint="eastAsia"/>
                <w:b/>
                <w:sz w:val="18"/>
              </w:rPr>
              <w:t>规格型号</w:t>
            </w:r>
          </w:p>
        </w:tc>
        <w:tc>
          <w:tcPr>
            <w:tcW w:w="567" w:type="dxa"/>
            <w:tcBorders>
              <w:top w:val="single" w:sz="6" w:space="0" w:color="auto"/>
              <w:left w:val="single" w:sz="6" w:space="0" w:color="auto"/>
              <w:right w:val="single" w:sz="6" w:space="0" w:color="auto"/>
            </w:tcBorders>
            <w:vAlign w:val="center"/>
          </w:tcPr>
          <w:p w:rsidR="00DA64FB" w:rsidRPr="009A781F" w:rsidRDefault="00DA64FB" w:rsidP="007C6117">
            <w:pPr>
              <w:jc w:val="center"/>
              <w:rPr>
                <w:rFonts w:ascii="宋体" w:hAnsi="宋体"/>
                <w:b/>
                <w:sz w:val="18"/>
              </w:rPr>
            </w:pPr>
            <w:r w:rsidRPr="009A781F">
              <w:rPr>
                <w:rFonts w:ascii="宋体" w:hAnsi="宋体" w:hint="eastAsia"/>
                <w:b/>
                <w:sz w:val="18"/>
              </w:rPr>
              <w:t>生产地</w:t>
            </w:r>
          </w:p>
        </w:tc>
        <w:tc>
          <w:tcPr>
            <w:tcW w:w="709" w:type="dxa"/>
            <w:tcBorders>
              <w:top w:val="single" w:sz="6" w:space="0" w:color="auto"/>
              <w:left w:val="single" w:sz="6" w:space="0" w:color="auto"/>
              <w:right w:val="single" w:sz="6" w:space="0" w:color="auto"/>
            </w:tcBorders>
            <w:vAlign w:val="center"/>
          </w:tcPr>
          <w:p w:rsidR="00DA64FB" w:rsidRPr="009A781F" w:rsidRDefault="00DA64FB" w:rsidP="007C6117">
            <w:pPr>
              <w:jc w:val="center"/>
              <w:rPr>
                <w:rFonts w:ascii="宋体" w:hAnsi="宋体"/>
                <w:b/>
                <w:sz w:val="18"/>
              </w:rPr>
            </w:pPr>
            <w:r w:rsidRPr="009A781F">
              <w:rPr>
                <w:rFonts w:ascii="宋体" w:hAnsi="宋体" w:hint="eastAsia"/>
                <w:b/>
                <w:sz w:val="18"/>
              </w:rPr>
              <w:t>制造商全称</w:t>
            </w:r>
          </w:p>
        </w:tc>
        <w:tc>
          <w:tcPr>
            <w:tcW w:w="650" w:type="dxa"/>
            <w:tcBorders>
              <w:top w:val="single" w:sz="6" w:space="0" w:color="auto"/>
              <w:left w:val="single" w:sz="6" w:space="0" w:color="auto"/>
              <w:right w:val="single" w:sz="6" w:space="0" w:color="auto"/>
            </w:tcBorders>
            <w:vAlign w:val="center"/>
          </w:tcPr>
          <w:p w:rsidR="00DA64FB" w:rsidRPr="009A781F" w:rsidRDefault="00DA64FB" w:rsidP="007C6117">
            <w:pPr>
              <w:jc w:val="center"/>
              <w:rPr>
                <w:rFonts w:ascii="宋体" w:hAnsi="宋体"/>
                <w:b/>
                <w:sz w:val="18"/>
              </w:rPr>
            </w:pPr>
            <w:r w:rsidRPr="009A781F">
              <w:rPr>
                <w:rFonts w:ascii="宋体" w:hAnsi="宋体" w:hint="eastAsia"/>
                <w:b/>
                <w:sz w:val="18"/>
              </w:rPr>
              <w:t>执行标准</w:t>
            </w:r>
          </w:p>
        </w:tc>
        <w:tc>
          <w:tcPr>
            <w:tcW w:w="787" w:type="dxa"/>
            <w:tcBorders>
              <w:top w:val="single" w:sz="6" w:space="0" w:color="auto"/>
              <w:left w:val="single" w:sz="6" w:space="0" w:color="auto"/>
              <w:right w:val="single" w:sz="6" w:space="0" w:color="auto"/>
            </w:tcBorders>
            <w:vAlign w:val="center"/>
          </w:tcPr>
          <w:p w:rsidR="00DA64FB" w:rsidRPr="009A781F" w:rsidRDefault="00DA64FB" w:rsidP="007C6117">
            <w:pPr>
              <w:jc w:val="center"/>
              <w:rPr>
                <w:rFonts w:ascii="宋体" w:hAnsi="宋体"/>
                <w:b/>
                <w:sz w:val="18"/>
              </w:rPr>
            </w:pPr>
            <w:r w:rsidRPr="009A781F">
              <w:rPr>
                <w:rFonts w:ascii="宋体" w:hAnsi="宋体" w:hint="eastAsia"/>
                <w:b/>
                <w:sz w:val="18"/>
              </w:rPr>
              <w:t>随机配件</w:t>
            </w:r>
          </w:p>
        </w:tc>
        <w:tc>
          <w:tcPr>
            <w:tcW w:w="720" w:type="dxa"/>
            <w:tcBorders>
              <w:top w:val="single" w:sz="6" w:space="0" w:color="auto"/>
              <w:left w:val="single" w:sz="6" w:space="0" w:color="auto"/>
              <w:bottom w:val="single" w:sz="6" w:space="0" w:color="auto"/>
              <w:right w:val="single" w:sz="6" w:space="0" w:color="auto"/>
            </w:tcBorders>
            <w:vAlign w:val="center"/>
          </w:tcPr>
          <w:p w:rsidR="00DA64FB" w:rsidRPr="009A781F" w:rsidRDefault="00DA64FB" w:rsidP="007C6117">
            <w:pPr>
              <w:jc w:val="center"/>
              <w:rPr>
                <w:rFonts w:ascii="宋体" w:hAnsi="宋体"/>
                <w:b/>
                <w:sz w:val="18"/>
              </w:rPr>
            </w:pPr>
            <w:r w:rsidRPr="009A781F">
              <w:rPr>
                <w:rFonts w:ascii="宋体" w:hAnsi="宋体" w:hint="eastAsia"/>
                <w:b/>
                <w:sz w:val="18"/>
              </w:rPr>
              <w:t>数量</w:t>
            </w:r>
          </w:p>
        </w:tc>
        <w:tc>
          <w:tcPr>
            <w:tcW w:w="730" w:type="dxa"/>
            <w:tcBorders>
              <w:top w:val="single" w:sz="6" w:space="0" w:color="auto"/>
              <w:left w:val="single" w:sz="6" w:space="0" w:color="auto"/>
              <w:bottom w:val="single" w:sz="6" w:space="0" w:color="auto"/>
              <w:right w:val="single" w:sz="6" w:space="0" w:color="auto"/>
            </w:tcBorders>
            <w:vAlign w:val="center"/>
          </w:tcPr>
          <w:p w:rsidR="00DA64FB" w:rsidRPr="009A781F" w:rsidRDefault="00DA64FB" w:rsidP="007C6117">
            <w:pPr>
              <w:jc w:val="center"/>
              <w:rPr>
                <w:rFonts w:ascii="宋体" w:hAnsi="宋体"/>
                <w:b/>
                <w:sz w:val="18"/>
              </w:rPr>
            </w:pPr>
            <w:r w:rsidRPr="009A781F">
              <w:rPr>
                <w:rFonts w:ascii="宋体" w:hAnsi="宋体" w:hint="eastAsia"/>
                <w:b/>
                <w:sz w:val="18"/>
              </w:rPr>
              <w:t>设备</w:t>
            </w:r>
          </w:p>
          <w:p w:rsidR="00DA64FB" w:rsidRPr="009A781F" w:rsidRDefault="00DA64FB" w:rsidP="007C6117">
            <w:pPr>
              <w:jc w:val="center"/>
              <w:rPr>
                <w:rFonts w:ascii="宋体" w:hAnsi="宋体"/>
                <w:b/>
                <w:sz w:val="18"/>
              </w:rPr>
            </w:pPr>
            <w:r w:rsidRPr="009A781F">
              <w:rPr>
                <w:rFonts w:ascii="宋体" w:hAnsi="宋体" w:hint="eastAsia"/>
                <w:b/>
                <w:sz w:val="18"/>
              </w:rPr>
              <w:t>单价</w:t>
            </w:r>
          </w:p>
        </w:tc>
        <w:tc>
          <w:tcPr>
            <w:tcW w:w="768" w:type="dxa"/>
            <w:tcBorders>
              <w:top w:val="single" w:sz="6" w:space="0" w:color="auto"/>
              <w:left w:val="single" w:sz="6" w:space="0" w:color="auto"/>
              <w:bottom w:val="single" w:sz="6" w:space="0" w:color="auto"/>
              <w:right w:val="single" w:sz="6" w:space="0" w:color="auto"/>
            </w:tcBorders>
            <w:vAlign w:val="center"/>
          </w:tcPr>
          <w:p w:rsidR="00DA64FB" w:rsidRPr="009A781F" w:rsidRDefault="00DA64FB" w:rsidP="007C6117">
            <w:pPr>
              <w:jc w:val="center"/>
              <w:rPr>
                <w:rFonts w:ascii="宋体" w:hAnsi="宋体"/>
                <w:b/>
                <w:sz w:val="18"/>
              </w:rPr>
            </w:pPr>
            <w:r w:rsidRPr="009A781F">
              <w:rPr>
                <w:rFonts w:ascii="宋体" w:hAnsi="宋体" w:hint="eastAsia"/>
                <w:b/>
                <w:sz w:val="18"/>
              </w:rPr>
              <w:t>合计</w:t>
            </w:r>
          </w:p>
          <w:p w:rsidR="00DA64FB" w:rsidRPr="009A781F" w:rsidRDefault="00DA64FB" w:rsidP="007C6117">
            <w:pPr>
              <w:jc w:val="center"/>
              <w:rPr>
                <w:rFonts w:ascii="宋体" w:hAnsi="宋体"/>
                <w:b/>
                <w:sz w:val="18"/>
              </w:rPr>
            </w:pPr>
            <w:r w:rsidRPr="009A781F">
              <w:rPr>
                <w:rFonts w:ascii="宋体" w:hAnsi="宋体" w:hint="eastAsia"/>
                <w:b/>
                <w:sz w:val="18"/>
              </w:rPr>
              <w:t>价格</w:t>
            </w:r>
          </w:p>
        </w:tc>
        <w:tc>
          <w:tcPr>
            <w:tcW w:w="758" w:type="dxa"/>
            <w:tcBorders>
              <w:top w:val="single" w:sz="6" w:space="0" w:color="auto"/>
              <w:left w:val="single" w:sz="6" w:space="0" w:color="auto"/>
              <w:bottom w:val="single" w:sz="6" w:space="0" w:color="auto"/>
              <w:right w:val="single" w:sz="6" w:space="0" w:color="auto"/>
            </w:tcBorders>
            <w:vAlign w:val="center"/>
          </w:tcPr>
          <w:p w:rsidR="00DA64FB" w:rsidRPr="009A781F" w:rsidRDefault="00DA64FB" w:rsidP="007C6117">
            <w:pPr>
              <w:jc w:val="center"/>
              <w:rPr>
                <w:rFonts w:ascii="宋体" w:hAnsi="宋体"/>
                <w:b/>
                <w:sz w:val="18"/>
              </w:rPr>
            </w:pPr>
            <w:r w:rsidRPr="009A781F">
              <w:rPr>
                <w:rFonts w:ascii="宋体" w:hAnsi="宋体" w:hint="eastAsia"/>
                <w:b/>
                <w:sz w:val="18"/>
              </w:rPr>
              <w:t>交货期</w:t>
            </w:r>
          </w:p>
        </w:tc>
        <w:tc>
          <w:tcPr>
            <w:tcW w:w="2060"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r w:rsidRPr="009A781F">
              <w:rPr>
                <w:rFonts w:ascii="宋体" w:hAnsi="宋体" w:hint="eastAsia"/>
                <w:b/>
                <w:sz w:val="18"/>
              </w:rPr>
              <w:t>备注</w:t>
            </w:r>
          </w:p>
        </w:tc>
      </w:tr>
      <w:tr w:rsidR="00DA64FB" w:rsidRPr="009A781F">
        <w:trPr>
          <w:cantSplit/>
          <w:trHeight w:val="570"/>
          <w:jc w:val="center"/>
        </w:trPr>
        <w:tc>
          <w:tcPr>
            <w:tcW w:w="731"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r w:rsidRPr="009A781F">
              <w:rPr>
                <w:rFonts w:ascii="宋体" w:hAnsi="宋体" w:hint="eastAsia"/>
                <w:b/>
                <w:sz w:val="18"/>
              </w:rPr>
              <w:t>1</w:t>
            </w:r>
          </w:p>
        </w:tc>
        <w:tc>
          <w:tcPr>
            <w:tcW w:w="576"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p>
        </w:tc>
        <w:tc>
          <w:tcPr>
            <w:tcW w:w="567"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p>
        </w:tc>
        <w:tc>
          <w:tcPr>
            <w:tcW w:w="567" w:type="dxa"/>
            <w:tcBorders>
              <w:left w:val="single" w:sz="6" w:space="0" w:color="auto"/>
              <w:right w:val="single" w:sz="6" w:space="0" w:color="auto"/>
            </w:tcBorders>
          </w:tcPr>
          <w:p w:rsidR="00DA64FB" w:rsidRPr="009A781F" w:rsidRDefault="00DA64FB" w:rsidP="007C6117">
            <w:pPr>
              <w:jc w:val="center"/>
              <w:rPr>
                <w:rFonts w:ascii="宋体" w:hAnsi="宋体"/>
                <w:b/>
                <w:sz w:val="18"/>
              </w:rPr>
            </w:pPr>
          </w:p>
        </w:tc>
        <w:tc>
          <w:tcPr>
            <w:tcW w:w="709" w:type="dxa"/>
            <w:tcBorders>
              <w:left w:val="single" w:sz="6" w:space="0" w:color="auto"/>
              <w:right w:val="single" w:sz="6" w:space="0" w:color="auto"/>
            </w:tcBorders>
          </w:tcPr>
          <w:p w:rsidR="00DA64FB" w:rsidRPr="009A781F" w:rsidRDefault="00DA64FB" w:rsidP="007C6117">
            <w:pPr>
              <w:jc w:val="center"/>
              <w:rPr>
                <w:rFonts w:ascii="宋体" w:hAnsi="宋体"/>
                <w:b/>
                <w:sz w:val="18"/>
              </w:rPr>
            </w:pPr>
          </w:p>
        </w:tc>
        <w:tc>
          <w:tcPr>
            <w:tcW w:w="650" w:type="dxa"/>
            <w:tcBorders>
              <w:left w:val="single" w:sz="6" w:space="0" w:color="auto"/>
              <w:right w:val="single" w:sz="6" w:space="0" w:color="auto"/>
            </w:tcBorders>
          </w:tcPr>
          <w:p w:rsidR="00DA64FB" w:rsidRPr="009A781F" w:rsidRDefault="00DA64FB" w:rsidP="007C6117">
            <w:pPr>
              <w:jc w:val="center"/>
              <w:rPr>
                <w:rFonts w:ascii="宋体" w:hAnsi="宋体"/>
                <w:b/>
                <w:sz w:val="18"/>
              </w:rPr>
            </w:pPr>
          </w:p>
        </w:tc>
        <w:tc>
          <w:tcPr>
            <w:tcW w:w="787" w:type="dxa"/>
            <w:tcBorders>
              <w:left w:val="single" w:sz="6" w:space="0" w:color="auto"/>
              <w:right w:val="single" w:sz="6" w:space="0" w:color="auto"/>
            </w:tcBorders>
          </w:tcPr>
          <w:p w:rsidR="00DA64FB" w:rsidRPr="009A781F" w:rsidRDefault="00DA64FB" w:rsidP="007C6117">
            <w:pPr>
              <w:jc w:val="center"/>
              <w:rPr>
                <w:rFonts w:ascii="宋体" w:hAnsi="宋体"/>
                <w:b/>
                <w:sz w:val="18"/>
              </w:rPr>
            </w:pPr>
          </w:p>
        </w:tc>
        <w:tc>
          <w:tcPr>
            <w:tcW w:w="720"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p>
        </w:tc>
        <w:tc>
          <w:tcPr>
            <w:tcW w:w="730"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p>
        </w:tc>
        <w:tc>
          <w:tcPr>
            <w:tcW w:w="768"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rPr>
                <w:rFonts w:ascii="宋体" w:hAnsi="宋体"/>
                <w:sz w:val="18"/>
              </w:rPr>
            </w:pPr>
          </w:p>
        </w:tc>
        <w:tc>
          <w:tcPr>
            <w:tcW w:w="758"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rPr>
                <w:rFonts w:ascii="宋体" w:hAnsi="宋体"/>
                <w:sz w:val="18"/>
              </w:rPr>
            </w:pPr>
          </w:p>
        </w:tc>
        <w:tc>
          <w:tcPr>
            <w:tcW w:w="2060" w:type="dxa"/>
            <w:vMerge w:val="restart"/>
            <w:tcBorders>
              <w:top w:val="single" w:sz="6" w:space="0" w:color="auto"/>
              <w:left w:val="single" w:sz="6" w:space="0" w:color="auto"/>
              <w:right w:val="single" w:sz="6" w:space="0" w:color="auto"/>
            </w:tcBorders>
          </w:tcPr>
          <w:p w:rsidR="00DA64FB" w:rsidRPr="009A781F" w:rsidRDefault="00DA64FB" w:rsidP="007C6117">
            <w:pPr>
              <w:rPr>
                <w:rFonts w:ascii="宋体" w:hAnsi="宋体"/>
                <w:sz w:val="18"/>
              </w:rPr>
            </w:pPr>
            <w:r w:rsidRPr="009A781F">
              <w:rPr>
                <w:rFonts w:ascii="宋体" w:hAnsi="宋体" w:hint="eastAsia"/>
                <w:sz w:val="18"/>
              </w:rPr>
              <w:t>须另页说明该项详细配置清单，进口货物须注明</w:t>
            </w:r>
            <w:proofErr w:type="gramStart"/>
            <w:r w:rsidRPr="009A781F">
              <w:rPr>
                <w:rFonts w:ascii="宋体" w:hAnsi="宋体" w:hint="eastAsia"/>
                <w:sz w:val="18"/>
              </w:rPr>
              <w:t>乙方外贸</w:t>
            </w:r>
            <w:proofErr w:type="gramEnd"/>
            <w:r w:rsidRPr="009A781F">
              <w:rPr>
                <w:rFonts w:ascii="宋体" w:hAnsi="宋体" w:hint="eastAsia"/>
                <w:sz w:val="18"/>
              </w:rPr>
              <w:t>合同的签订方</w:t>
            </w:r>
          </w:p>
          <w:p w:rsidR="00DA64FB" w:rsidRPr="009A781F" w:rsidRDefault="00DA64FB" w:rsidP="007C6117">
            <w:pPr>
              <w:rPr>
                <w:rFonts w:ascii="宋体" w:hAnsi="宋体"/>
                <w:sz w:val="18"/>
              </w:rPr>
            </w:pPr>
          </w:p>
        </w:tc>
      </w:tr>
      <w:tr w:rsidR="00DA64FB" w:rsidRPr="009A781F">
        <w:trPr>
          <w:cantSplit/>
          <w:trHeight w:val="620"/>
          <w:jc w:val="center"/>
        </w:trPr>
        <w:tc>
          <w:tcPr>
            <w:tcW w:w="731"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r w:rsidRPr="009A781F">
              <w:rPr>
                <w:rFonts w:ascii="宋体" w:hAnsi="宋体" w:hint="eastAsia"/>
                <w:b/>
                <w:sz w:val="18"/>
              </w:rPr>
              <w:t>2</w:t>
            </w:r>
          </w:p>
        </w:tc>
        <w:tc>
          <w:tcPr>
            <w:tcW w:w="576"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p>
        </w:tc>
        <w:tc>
          <w:tcPr>
            <w:tcW w:w="567"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p>
        </w:tc>
        <w:tc>
          <w:tcPr>
            <w:tcW w:w="567" w:type="dxa"/>
            <w:tcBorders>
              <w:left w:val="single" w:sz="6" w:space="0" w:color="auto"/>
              <w:right w:val="single" w:sz="6" w:space="0" w:color="auto"/>
            </w:tcBorders>
          </w:tcPr>
          <w:p w:rsidR="00DA64FB" w:rsidRPr="009A781F" w:rsidRDefault="00DA64FB" w:rsidP="007C6117">
            <w:pPr>
              <w:jc w:val="center"/>
              <w:rPr>
                <w:rFonts w:ascii="宋体" w:hAnsi="宋体"/>
                <w:b/>
                <w:sz w:val="18"/>
              </w:rPr>
            </w:pPr>
          </w:p>
        </w:tc>
        <w:tc>
          <w:tcPr>
            <w:tcW w:w="709" w:type="dxa"/>
            <w:tcBorders>
              <w:left w:val="single" w:sz="6" w:space="0" w:color="auto"/>
              <w:right w:val="single" w:sz="6" w:space="0" w:color="auto"/>
            </w:tcBorders>
          </w:tcPr>
          <w:p w:rsidR="00DA64FB" w:rsidRPr="009A781F" w:rsidRDefault="00DA64FB" w:rsidP="007C6117">
            <w:pPr>
              <w:jc w:val="center"/>
              <w:rPr>
                <w:rFonts w:ascii="宋体" w:hAnsi="宋体"/>
                <w:b/>
                <w:sz w:val="18"/>
              </w:rPr>
            </w:pPr>
          </w:p>
        </w:tc>
        <w:tc>
          <w:tcPr>
            <w:tcW w:w="650" w:type="dxa"/>
            <w:tcBorders>
              <w:left w:val="single" w:sz="6" w:space="0" w:color="auto"/>
              <w:right w:val="single" w:sz="6" w:space="0" w:color="auto"/>
            </w:tcBorders>
          </w:tcPr>
          <w:p w:rsidR="00DA64FB" w:rsidRPr="009A781F" w:rsidRDefault="00DA64FB" w:rsidP="007C6117">
            <w:pPr>
              <w:jc w:val="center"/>
              <w:rPr>
                <w:rFonts w:ascii="宋体" w:hAnsi="宋体"/>
                <w:b/>
                <w:sz w:val="18"/>
              </w:rPr>
            </w:pPr>
          </w:p>
        </w:tc>
        <w:tc>
          <w:tcPr>
            <w:tcW w:w="787" w:type="dxa"/>
            <w:tcBorders>
              <w:left w:val="single" w:sz="6" w:space="0" w:color="auto"/>
              <w:right w:val="single" w:sz="6" w:space="0" w:color="auto"/>
            </w:tcBorders>
          </w:tcPr>
          <w:p w:rsidR="00DA64FB" w:rsidRPr="009A781F" w:rsidRDefault="00DA64FB" w:rsidP="007C6117">
            <w:pPr>
              <w:jc w:val="center"/>
              <w:rPr>
                <w:rFonts w:ascii="宋体" w:hAnsi="宋体"/>
                <w:b/>
                <w:sz w:val="18"/>
              </w:rPr>
            </w:pPr>
          </w:p>
        </w:tc>
        <w:tc>
          <w:tcPr>
            <w:tcW w:w="720"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p>
        </w:tc>
        <w:tc>
          <w:tcPr>
            <w:tcW w:w="730"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p>
        </w:tc>
        <w:tc>
          <w:tcPr>
            <w:tcW w:w="768"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rPr>
                <w:rFonts w:ascii="宋体" w:hAnsi="宋体"/>
                <w:sz w:val="18"/>
              </w:rPr>
            </w:pPr>
          </w:p>
        </w:tc>
        <w:tc>
          <w:tcPr>
            <w:tcW w:w="758"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rPr>
                <w:rFonts w:ascii="宋体" w:hAnsi="宋体"/>
                <w:sz w:val="18"/>
              </w:rPr>
            </w:pPr>
          </w:p>
        </w:tc>
        <w:tc>
          <w:tcPr>
            <w:tcW w:w="2060" w:type="dxa"/>
            <w:vMerge/>
            <w:tcBorders>
              <w:left w:val="single" w:sz="6" w:space="0" w:color="auto"/>
              <w:right w:val="single" w:sz="6" w:space="0" w:color="auto"/>
            </w:tcBorders>
          </w:tcPr>
          <w:p w:rsidR="00DA64FB" w:rsidRPr="009A781F" w:rsidRDefault="00DA64FB" w:rsidP="007C6117">
            <w:pPr>
              <w:rPr>
                <w:rFonts w:ascii="宋体" w:hAnsi="宋体"/>
                <w:sz w:val="18"/>
              </w:rPr>
            </w:pPr>
          </w:p>
        </w:tc>
      </w:tr>
      <w:tr w:rsidR="00DA64FB" w:rsidRPr="009A781F">
        <w:trPr>
          <w:cantSplit/>
          <w:trHeight w:val="601"/>
          <w:jc w:val="center"/>
        </w:trPr>
        <w:tc>
          <w:tcPr>
            <w:tcW w:w="731"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r w:rsidRPr="009A781F">
              <w:rPr>
                <w:rFonts w:ascii="宋体" w:hAnsi="宋体"/>
                <w:b/>
                <w:sz w:val="18"/>
              </w:rPr>
              <w:t>…</w:t>
            </w:r>
          </w:p>
        </w:tc>
        <w:tc>
          <w:tcPr>
            <w:tcW w:w="576"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p>
        </w:tc>
        <w:tc>
          <w:tcPr>
            <w:tcW w:w="567"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p>
        </w:tc>
        <w:tc>
          <w:tcPr>
            <w:tcW w:w="567" w:type="dxa"/>
            <w:tcBorders>
              <w:left w:val="single" w:sz="6" w:space="0" w:color="auto"/>
              <w:right w:val="single" w:sz="6" w:space="0" w:color="auto"/>
            </w:tcBorders>
          </w:tcPr>
          <w:p w:rsidR="00DA64FB" w:rsidRPr="009A781F" w:rsidRDefault="00DA64FB" w:rsidP="007C6117">
            <w:pPr>
              <w:jc w:val="center"/>
              <w:rPr>
                <w:rFonts w:ascii="宋体" w:hAnsi="宋体"/>
                <w:b/>
                <w:sz w:val="18"/>
              </w:rPr>
            </w:pPr>
          </w:p>
        </w:tc>
        <w:tc>
          <w:tcPr>
            <w:tcW w:w="709" w:type="dxa"/>
            <w:tcBorders>
              <w:left w:val="single" w:sz="6" w:space="0" w:color="auto"/>
              <w:right w:val="single" w:sz="6" w:space="0" w:color="auto"/>
            </w:tcBorders>
          </w:tcPr>
          <w:p w:rsidR="00DA64FB" w:rsidRPr="009A781F" w:rsidRDefault="00DA64FB" w:rsidP="007C6117">
            <w:pPr>
              <w:jc w:val="center"/>
              <w:rPr>
                <w:rFonts w:ascii="宋体" w:hAnsi="宋体"/>
                <w:b/>
                <w:sz w:val="18"/>
              </w:rPr>
            </w:pPr>
          </w:p>
        </w:tc>
        <w:tc>
          <w:tcPr>
            <w:tcW w:w="650" w:type="dxa"/>
            <w:tcBorders>
              <w:left w:val="single" w:sz="6" w:space="0" w:color="auto"/>
              <w:right w:val="single" w:sz="6" w:space="0" w:color="auto"/>
            </w:tcBorders>
          </w:tcPr>
          <w:p w:rsidR="00DA64FB" w:rsidRPr="009A781F" w:rsidRDefault="00DA64FB" w:rsidP="007C6117">
            <w:pPr>
              <w:jc w:val="center"/>
              <w:rPr>
                <w:rFonts w:ascii="宋体" w:hAnsi="宋体"/>
                <w:b/>
                <w:sz w:val="18"/>
              </w:rPr>
            </w:pPr>
          </w:p>
        </w:tc>
        <w:tc>
          <w:tcPr>
            <w:tcW w:w="787" w:type="dxa"/>
            <w:tcBorders>
              <w:left w:val="single" w:sz="6" w:space="0" w:color="auto"/>
              <w:right w:val="single" w:sz="6" w:space="0" w:color="auto"/>
            </w:tcBorders>
          </w:tcPr>
          <w:p w:rsidR="00DA64FB" w:rsidRPr="009A781F" w:rsidRDefault="00DA64FB" w:rsidP="007C6117">
            <w:pPr>
              <w:jc w:val="center"/>
              <w:rPr>
                <w:rFonts w:ascii="宋体" w:hAnsi="宋体"/>
                <w:b/>
                <w:sz w:val="18"/>
              </w:rPr>
            </w:pPr>
          </w:p>
        </w:tc>
        <w:tc>
          <w:tcPr>
            <w:tcW w:w="720"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p>
        </w:tc>
        <w:tc>
          <w:tcPr>
            <w:tcW w:w="730"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p>
        </w:tc>
        <w:tc>
          <w:tcPr>
            <w:tcW w:w="768"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rPr>
                <w:rFonts w:ascii="宋体" w:hAnsi="宋体"/>
                <w:sz w:val="18"/>
              </w:rPr>
            </w:pPr>
          </w:p>
        </w:tc>
        <w:tc>
          <w:tcPr>
            <w:tcW w:w="758"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rPr>
                <w:rFonts w:ascii="宋体" w:hAnsi="宋体"/>
                <w:sz w:val="18"/>
              </w:rPr>
            </w:pPr>
          </w:p>
        </w:tc>
        <w:tc>
          <w:tcPr>
            <w:tcW w:w="2060" w:type="dxa"/>
            <w:vMerge/>
            <w:tcBorders>
              <w:left w:val="single" w:sz="6" w:space="0" w:color="auto"/>
              <w:bottom w:val="single" w:sz="6" w:space="0" w:color="auto"/>
              <w:right w:val="single" w:sz="6" w:space="0" w:color="auto"/>
            </w:tcBorders>
          </w:tcPr>
          <w:p w:rsidR="00DA64FB" w:rsidRPr="009A781F" w:rsidRDefault="00DA64FB" w:rsidP="007C6117">
            <w:pPr>
              <w:rPr>
                <w:rFonts w:ascii="宋体" w:hAnsi="宋体"/>
                <w:sz w:val="18"/>
              </w:rPr>
            </w:pPr>
          </w:p>
        </w:tc>
      </w:tr>
      <w:tr w:rsidR="00DA64FB" w:rsidRPr="009A781F">
        <w:trPr>
          <w:cantSplit/>
          <w:jc w:val="center"/>
        </w:trPr>
        <w:tc>
          <w:tcPr>
            <w:tcW w:w="731"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r w:rsidRPr="009A781F">
              <w:rPr>
                <w:rFonts w:ascii="宋体" w:hAnsi="宋体" w:hint="eastAsia"/>
                <w:b/>
                <w:sz w:val="18"/>
              </w:rPr>
              <w:t>投标</w:t>
            </w:r>
          </w:p>
          <w:p w:rsidR="00DA64FB" w:rsidRPr="009A781F" w:rsidRDefault="00DA64FB" w:rsidP="007C6117">
            <w:pPr>
              <w:jc w:val="center"/>
              <w:rPr>
                <w:rFonts w:ascii="宋体" w:hAnsi="宋体"/>
                <w:b/>
                <w:sz w:val="18"/>
              </w:rPr>
            </w:pPr>
            <w:r w:rsidRPr="009A781F">
              <w:rPr>
                <w:rFonts w:ascii="宋体" w:hAnsi="宋体" w:hint="eastAsia"/>
                <w:b/>
                <w:sz w:val="18"/>
              </w:rPr>
              <w:t>总价</w:t>
            </w:r>
          </w:p>
          <w:p w:rsidR="00DA64FB" w:rsidRPr="009A781F" w:rsidRDefault="00DA64FB" w:rsidP="007C6117">
            <w:pPr>
              <w:jc w:val="center"/>
              <w:rPr>
                <w:rFonts w:ascii="宋体" w:hAnsi="宋体"/>
                <w:b/>
                <w:sz w:val="18"/>
              </w:rPr>
            </w:pPr>
            <w:r w:rsidRPr="009A781F">
              <w:rPr>
                <w:rFonts w:ascii="宋体" w:hAnsi="宋体" w:hint="eastAsia"/>
                <w:b/>
                <w:sz w:val="18"/>
              </w:rPr>
              <w:t>(大小写)</w:t>
            </w:r>
          </w:p>
        </w:tc>
        <w:tc>
          <w:tcPr>
            <w:tcW w:w="6832" w:type="dxa"/>
            <w:gridSpan w:val="10"/>
            <w:tcBorders>
              <w:top w:val="single" w:sz="6" w:space="0" w:color="auto"/>
              <w:left w:val="single" w:sz="6" w:space="0" w:color="auto"/>
              <w:bottom w:val="single" w:sz="6" w:space="0" w:color="auto"/>
              <w:right w:val="single" w:sz="6" w:space="0" w:color="auto"/>
            </w:tcBorders>
          </w:tcPr>
          <w:p w:rsidR="00DA64FB" w:rsidRPr="009A781F" w:rsidRDefault="00DA64FB" w:rsidP="007C6117">
            <w:pPr>
              <w:rPr>
                <w:rFonts w:ascii="宋体" w:hAnsi="宋体"/>
                <w:b/>
                <w:sz w:val="18"/>
              </w:rPr>
            </w:pPr>
            <w:r w:rsidRPr="009A781F">
              <w:rPr>
                <w:rFonts w:ascii="宋体" w:hAnsi="宋体" w:hint="eastAsia"/>
                <w:b/>
                <w:sz w:val="18"/>
              </w:rPr>
              <w:t>大写金额：</w:t>
            </w:r>
          </w:p>
          <w:p w:rsidR="00DA64FB" w:rsidRPr="009A781F" w:rsidRDefault="00DA64FB" w:rsidP="007C6117">
            <w:pPr>
              <w:rPr>
                <w:rFonts w:ascii="宋体" w:hAnsi="宋体"/>
                <w:b/>
                <w:sz w:val="18"/>
              </w:rPr>
            </w:pPr>
            <w:r w:rsidRPr="009A781F">
              <w:rPr>
                <w:rFonts w:ascii="宋体" w:hAnsi="宋体" w:hint="eastAsia"/>
                <w:b/>
                <w:sz w:val="18"/>
              </w:rPr>
              <w:t>小写金额：</w:t>
            </w:r>
          </w:p>
        </w:tc>
        <w:tc>
          <w:tcPr>
            <w:tcW w:w="2060" w:type="dxa"/>
            <w:tcBorders>
              <w:top w:val="single" w:sz="6" w:space="0" w:color="auto"/>
              <w:left w:val="single" w:sz="6" w:space="0" w:color="auto"/>
              <w:bottom w:val="single" w:sz="6" w:space="0" w:color="auto"/>
              <w:right w:val="single" w:sz="6" w:space="0" w:color="auto"/>
            </w:tcBorders>
          </w:tcPr>
          <w:p w:rsidR="00DA64FB" w:rsidRPr="009A781F" w:rsidRDefault="00DA64FB" w:rsidP="007C6117">
            <w:pPr>
              <w:jc w:val="center"/>
              <w:rPr>
                <w:rFonts w:ascii="宋体" w:hAnsi="宋体"/>
                <w:b/>
                <w:sz w:val="18"/>
              </w:rPr>
            </w:pPr>
          </w:p>
        </w:tc>
      </w:tr>
      <w:tr w:rsidR="00DA64FB" w:rsidRPr="009A781F">
        <w:trPr>
          <w:cantSplit/>
          <w:jc w:val="center"/>
        </w:trPr>
        <w:tc>
          <w:tcPr>
            <w:tcW w:w="9623" w:type="dxa"/>
            <w:gridSpan w:val="12"/>
            <w:tcBorders>
              <w:top w:val="single" w:sz="6" w:space="0" w:color="auto"/>
              <w:left w:val="single" w:sz="6" w:space="0" w:color="auto"/>
              <w:bottom w:val="single" w:sz="6" w:space="0" w:color="auto"/>
              <w:right w:val="single" w:sz="6" w:space="0" w:color="auto"/>
            </w:tcBorders>
          </w:tcPr>
          <w:p w:rsidR="00DA64FB" w:rsidRPr="003A4194" w:rsidRDefault="00DA64FB" w:rsidP="007C6117">
            <w:pPr>
              <w:jc w:val="left"/>
              <w:rPr>
                <w:rFonts w:ascii="宋体" w:hAnsi="宋体"/>
                <w:b/>
                <w:sz w:val="18"/>
              </w:rPr>
            </w:pPr>
            <w:r w:rsidRPr="003A4194">
              <w:rPr>
                <w:rFonts w:ascii="宋体" w:hAnsi="宋体" w:hint="eastAsia"/>
                <w:szCs w:val="21"/>
              </w:rPr>
              <w:t>说明：我司投标报价为CIP深圳大学价，不包括进口</w:t>
            </w:r>
            <w:r w:rsidRPr="000B6276">
              <w:rPr>
                <w:rFonts w:ascii="宋体" w:hAnsi="宋体" w:hint="eastAsia"/>
                <w:szCs w:val="21"/>
              </w:rPr>
              <w:t>关税和增值税(</w:t>
            </w:r>
            <w:r w:rsidRPr="003A4194">
              <w:rPr>
                <w:rFonts w:ascii="宋体" w:hAnsi="宋体" w:hint="eastAsia"/>
                <w:szCs w:val="21"/>
              </w:rPr>
              <w:t>设备类型符合科教仪器免税政策的报免税价)。同时，我司同意采购人依据开标当日中国人民银</w:t>
            </w:r>
            <w:r w:rsidRPr="000B6276">
              <w:rPr>
                <w:rFonts w:ascii="宋体" w:hAnsi="宋体" w:hint="eastAsia"/>
                <w:szCs w:val="21"/>
              </w:rPr>
              <w:t>行公布的汇率中间价</w:t>
            </w:r>
            <w:r w:rsidRPr="003A4194">
              <w:rPr>
                <w:rFonts w:ascii="宋体" w:hAnsi="宋体" w:hint="eastAsia"/>
                <w:szCs w:val="21"/>
              </w:rPr>
              <w:t>，折算为美金金额，美金金额用于签订进口外币合同。由汇率波动产生的人民币报价损失我司自愿承担。</w:t>
            </w:r>
          </w:p>
        </w:tc>
      </w:tr>
    </w:tbl>
    <w:p w:rsidR="00DA64FB" w:rsidRPr="009A781F" w:rsidRDefault="00DA64FB" w:rsidP="007C6117">
      <w:pPr>
        <w:rPr>
          <w:rFonts w:ascii="宋体" w:hAnsi="宋体"/>
        </w:rPr>
      </w:pPr>
      <w:r w:rsidRPr="009A781F">
        <w:rPr>
          <w:rFonts w:ascii="宋体" w:hAnsi="宋体" w:hint="eastAsia"/>
        </w:rPr>
        <w:t>特别说明：</w:t>
      </w:r>
    </w:p>
    <w:p w:rsidR="00DA64FB" w:rsidRDefault="00DA64FB" w:rsidP="00DA64FB">
      <w:pPr>
        <w:numPr>
          <w:ilvl w:val="0"/>
          <w:numId w:val="43"/>
        </w:numPr>
        <w:tabs>
          <w:tab w:val="left" w:pos="284"/>
        </w:tabs>
        <w:ind w:hanging="1470"/>
        <w:rPr>
          <w:rFonts w:ascii="宋体" w:hAnsi="宋体"/>
          <w:b/>
        </w:rPr>
      </w:pPr>
      <w:r w:rsidRPr="009A781F">
        <w:rPr>
          <w:rFonts w:ascii="宋体" w:hAnsi="宋体" w:hint="eastAsia"/>
          <w:b/>
        </w:rPr>
        <w:t>设备名称和规格型号必须使用产品生产厂家的规范全称，并与产品中</w:t>
      </w:r>
      <w:proofErr w:type="gramStart"/>
      <w:r w:rsidRPr="009A781F">
        <w:rPr>
          <w:rFonts w:ascii="宋体" w:hAnsi="宋体" w:hint="eastAsia"/>
          <w:b/>
        </w:rPr>
        <w:t>文彩</w:t>
      </w:r>
      <w:proofErr w:type="gramEnd"/>
      <w:r w:rsidRPr="009A781F">
        <w:rPr>
          <w:rFonts w:ascii="宋体" w:hAnsi="宋体" w:hint="eastAsia"/>
          <w:b/>
        </w:rPr>
        <w:t>页及说明书完</w:t>
      </w:r>
    </w:p>
    <w:p w:rsidR="00DA64FB" w:rsidRPr="009A781F" w:rsidRDefault="00DA64FB" w:rsidP="007C6117">
      <w:pPr>
        <w:tabs>
          <w:tab w:val="left" w:pos="284"/>
        </w:tabs>
        <w:rPr>
          <w:rFonts w:ascii="宋体" w:hAnsi="宋体"/>
          <w:b/>
        </w:rPr>
      </w:pPr>
      <w:r w:rsidRPr="009A781F">
        <w:rPr>
          <w:rFonts w:ascii="宋体" w:hAnsi="宋体" w:hint="eastAsia"/>
          <w:b/>
        </w:rPr>
        <w:t>全一致（产品外</w:t>
      </w:r>
      <w:proofErr w:type="gramStart"/>
      <w:r w:rsidRPr="009A781F">
        <w:rPr>
          <w:rFonts w:ascii="宋体" w:hAnsi="宋体" w:hint="eastAsia"/>
          <w:b/>
        </w:rPr>
        <w:t>文彩</w:t>
      </w:r>
      <w:proofErr w:type="gramEnd"/>
      <w:r w:rsidRPr="009A781F">
        <w:rPr>
          <w:rFonts w:ascii="宋体" w:hAnsi="宋体" w:hint="eastAsia"/>
          <w:b/>
        </w:rPr>
        <w:t>页及说明书须译成对应的中文版）。因投标人未按上述要求执行而引致的免税和清关工作延误及责任由投标人全部负责。</w:t>
      </w:r>
    </w:p>
    <w:p w:rsidR="00DA64FB" w:rsidRPr="009A781F" w:rsidRDefault="00DA64FB" w:rsidP="00DA64FB">
      <w:pPr>
        <w:numPr>
          <w:ilvl w:val="0"/>
          <w:numId w:val="43"/>
        </w:numPr>
        <w:tabs>
          <w:tab w:val="clear" w:pos="1470"/>
          <w:tab w:val="left" w:pos="284"/>
        </w:tabs>
        <w:ind w:left="284" w:hanging="284"/>
        <w:rPr>
          <w:rFonts w:ascii="宋体" w:hAnsi="宋体"/>
          <w:b/>
        </w:rPr>
      </w:pPr>
      <w:r w:rsidRPr="009A781F">
        <w:rPr>
          <w:rFonts w:ascii="宋体" w:hAnsi="宋体" w:hint="eastAsia"/>
        </w:rPr>
        <w:t>执行标准是非通用标准的，应按另附页详细特别说明。</w:t>
      </w:r>
    </w:p>
    <w:p w:rsidR="00DA64FB" w:rsidRPr="009A781F" w:rsidRDefault="00DA64FB" w:rsidP="00DA64FB">
      <w:pPr>
        <w:numPr>
          <w:ilvl w:val="0"/>
          <w:numId w:val="43"/>
        </w:numPr>
        <w:tabs>
          <w:tab w:val="clear" w:pos="1470"/>
          <w:tab w:val="left" w:pos="284"/>
        </w:tabs>
        <w:ind w:left="284" w:hanging="284"/>
        <w:rPr>
          <w:rFonts w:ascii="宋体" w:hAnsi="宋体"/>
          <w:b/>
        </w:rPr>
      </w:pPr>
      <w:r w:rsidRPr="009A781F">
        <w:rPr>
          <w:rFonts w:ascii="宋体" w:hAnsi="宋体"/>
        </w:rPr>
        <w:t>投标文件的大写金额和小写金额不一致的，以大写金额为准；总价金额与按单价汇总金额不一致</w:t>
      </w:r>
      <w:r w:rsidRPr="009A781F">
        <w:rPr>
          <w:rFonts w:ascii="宋体" w:hAnsi="宋体" w:hint="eastAsia"/>
        </w:rPr>
        <w:t>或</w:t>
      </w:r>
      <w:r w:rsidRPr="009A781F">
        <w:rPr>
          <w:rFonts w:ascii="宋体" w:hAnsi="宋体"/>
        </w:rPr>
        <w:t>单价金额小数点有明显错位的，以总价为准</w:t>
      </w:r>
      <w:r w:rsidRPr="009A781F">
        <w:rPr>
          <w:rFonts w:ascii="宋体" w:hAnsi="宋体" w:hint="eastAsia"/>
        </w:rPr>
        <w:t>，</w:t>
      </w:r>
      <w:r w:rsidRPr="009A781F">
        <w:rPr>
          <w:rFonts w:ascii="宋体" w:hAnsi="宋体"/>
        </w:rPr>
        <w:t>并修改单价</w:t>
      </w:r>
      <w:r w:rsidRPr="009A781F">
        <w:rPr>
          <w:rFonts w:ascii="宋体" w:hAnsi="宋体" w:hint="eastAsia"/>
        </w:rPr>
        <w:t>。</w:t>
      </w:r>
    </w:p>
    <w:p w:rsidR="00DA64FB" w:rsidRPr="009A781F" w:rsidRDefault="00DA64FB" w:rsidP="00DA64FB">
      <w:pPr>
        <w:numPr>
          <w:ilvl w:val="0"/>
          <w:numId w:val="43"/>
        </w:numPr>
        <w:tabs>
          <w:tab w:val="clear" w:pos="1470"/>
          <w:tab w:val="left" w:pos="284"/>
        </w:tabs>
        <w:ind w:left="284" w:hanging="284"/>
        <w:rPr>
          <w:rFonts w:ascii="宋体" w:hAnsi="宋体"/>
          <w:b/>
          <w:u w:val="single"/>
        </w:rPr>
      </w:pPr>
      <w:r w:rsidRPr="009A781F">
        <w:rPr>
          <w:rFonts w:ascii="宋体" w:hAnsi="宋体" w:hint="eastAsia"/>
          <w:b/>
        </w:rPr>
        <w:t>如果不提供详细分项报价可视为没有实质性响应招标文件。</w:t>
      </w:r>
    </w:p>
    <w:p w:rsidR="00DA64FB" w:rsidRPr="009A781F" w:rsidRDefault="00DA64FB" w:rsidP="00DA64FB">
      <w:pPr>
        <w:numPr>
          <w:ilvl w:val="0"/>
          <w:numId w:val="43"/>
        </w:numPr>
        <w:tabs>
          <w:tab w:val="clear" w:pos="1470"/>
          <w:tab w:val="left" w:pos="284"/>
        </w:tabs>
        <w:ind w:left="284" w:hanging="284"/>
        <w:rPr>
          <w:rFonts w:ascii="宋体" w:hAnsi="宋体"/>
        </w:rPr>
      </w:pPr>
      <w:r w:rsidRPr="009A781F">
        <w:rPr>
          <w:rFonts w:ascii="宋体" w:hAnsi="宋体" w:hint="eastAsia"/>
          <w:b/>
          <w:u w:val="single"/>
        </w:rPr>
        <w:t>投标人应按货物需求的要求逐项报价(境外供货</w:t>
      </w:r>
      <w:r>
        <w:rPr>
          <w:rFonts w:ascii="宋体" w:hAnsi="宋体" w:hint="eastAsia"/>
          <w:b/>
          <w:u w:val="single"/>
        </w:rPr>
        <w:t>按国家对高校进口货物的免税政策报价，免税货物</w:t>
      </w:r>
      <w:r w:rsidRPr="009A781F">
        <w:rPr>
          <w:rFonts w:ascii="宋体" w:hAnsi="宋体" w:hint="eastAsia"/>
          <w:b/>
          <w:u w:val="single"/>
        </w:rPr>
        <w:t>报免税价，即不含关税和增值税)。报价包括与该项目有关的一切费用如代理费</w:t>
      </w:r>
      <w:r>
        <w:rPr>
          <w:rFonts w:ascii="宋体" w:hAnsi="宋体" w:hint="eastAsia"/>
          <w:b/>
          <w:u w:val="single"/>
        </w:rPr>
        <w:t>（货物成交价300万元以内，代理费1.8%）</w:t>
      </w:r>
      <w:r w:rsidRPr="009A781F">
        <w:rPr>
          <w:rFonts w:ascii="宋体" w:hAnsi="宋体" w:hint="eastAsia"/>
          <w:b/>
          <w:u w:val="single"/>
        </w:rPr>
        <w:t>、安装调试费、运输、保险、服务培训费、税金（不符合科教用品免税政策的）、项目验收时的试剂耗材、强制性</w:t>
      </w:r>
      <w:r w:rsidRPr="009A781F">
        <w:rPr>
          <w:rFonts w:ascii="宋体" w:hAnsi="宋体" w:hint="eastAsia"/>
          <w:b/>
          <w:color w:val="000000"/>
          <w:u w:val="single"/>
        </w:rPr>
        <w:t>第三方监督检验机构的验收检验费用</w:t>
      </w:r>
      <w:r w:rsidRPr="009A781F">
        <w:rPr>
          <w:rFonts w:ascii="宋体" w:hAnsi="宋体" w:hint="eastAsia"/>
          <w:b/>
          <w:u w:val="single"/>
        </w:rPr>
        <w:t>等。投标总价应为各分项合计价格之</w:t>
      </w:r>
      <w:proofErr w:type="gramStart"/>
      <w:r w:rsidRPr="009A781F">
        <w:rPr>
          <w:rFonts w:ascii="宋体" w:hAnsi="宋体" w:hint="eastAsia"/>
          <w:b/>
          <w:u w:val="single"/>
        </w:rPr>
        <w:t>和</w:t>
      </w:r>
      <w:proofErr w:type="gramEnd"/>
      <w:r w:rsidRPr="009A781F">
        <w:rPr>
          <w:rFonts w:ascii="宋体" w:hAnsi="宋体" w:hint="eastAsia"/>
          <w:b/>
          <w:u w:val="single"/>
        </w:rPr>
        <w:t>。与总项目相关的安装调试等费用须分摊计入各分项，不得以单项计费。</w:t>
      </w:r>
    </w:p>
    <w:p w:rsidR="00DA64FB" w:rsidRPr="009A781F" w:rsidRDefault="00DA64FB" w:rsidP="00DA64FB">
      <w:pPr>
        <w:numPr>
          <w:ilvl w:val="0"/>
          <w:numId w:val="43"/>
        </w:numPr>
        <w:tabs>
          <w:tab w:val="clear" w:pos="1470"/>
          <w:tab w:val="left" w:pos="284"/>
        </w:tabs>
        <w:ind w:left="284" w:hanging="284"/>
        <w:rPr>
          <w:rFonts w:ascii="宋体" w:hAnsi="宋体"/>
        </w:rPr>
      </w:pPr>
      <w:r w:rsidRPr="009A781F">
        <w:rPr>
          <w:rFonts w:ascii="宋体" w:hAnsi="宋体" w:hint="eastAsia"/>
        </w:rPr>
        <w:t>设备名称、数量应符合招标文件第</w:t>
      </w:r>
      <w:r>
        <w:rPr>
          <w:rFonts w:ascii="宋体" w:hAnsi="宋体" w:hint="eastAsia"/>
        </w:rPr>
        <w:t>三章</w:t>
      </w:r>
      <w:r w:rsidRPr="009A781F">
        <w:rPr>
          <w:rFonts w:ascii="宋体" w:hAnsi="宋体" w:hint="eastAsia"/>
        </w:rPr>
        <w:t>“</w:t>
      </w:r>
      <w:r>
        <w:rPr>
          <w:rFonts w:ascii="宋体" w:hAnsi="宋体" w:hint="eastAsia"/>
        </w:rPr>
        <w:t>采购需求一览表及技术规格</w:t>
      </w:r>
      <w:r w:rsidRPr="009A781F">
        <w:rPr>
          <w:rFonts w:ascii="宋体" w:hAnsi="宋体" w:hint="eastAsia"/>
        </w:rPr>
        <w:t>”的要求。</w:t>
      </w:r>
    </w:p>
    <w:p w:rsidR="00DA64FB" w:rsidRPr="009A781F" w:rsidRDefault="00DA64FB" w:rsidP="00DA64FB">
      <w:pPr>
        <w:numPr>
          <w:ilvl w:val="0"/>
          <w:numId w:val="43"/>
        </w:numPr>
        <w:tabs>
          <w:tab w:val="clear" w:pos="1470"/>
          <w:tab w:val="left" w:pos="284"/>
        </w:tabs>
        <w:ind w:left="284" w:hanging="284"/>
        <w:rPr>
          <w:rFonts w:ascii="宋体" w:hAnsi="宋体"/>
        </w:rPr>
      </w:pPr>
      <w:r w:rsidRPr="009A781F">
        <w:rPr>
          <w:rFonts w:ascii="宋体" w:hAnsi="宋体" w:hint="eastAsia"/>
        </w:rPr>
        <w:t>每一分</w:t>
      </w:r>
      <w:proofErr w:type="gramStart"/>
      <w:r w:rsidRPr="009A781F">
        <w:rPr>
          <w:rFonts w:ascii="宋体" w:hAnsi="宋体" w:hint="eastAsia"/>
        </w:rPr>
        <w:t>项设备</w:t>
      </w:r>
      <w:proofErr w:type="gramEnd"/>
      <w:r w:rsidRPr="009A781F">
        <w:rPr>
          <w:rFonts w:ascii="宋体" w:hAnsi="宋体" w:hint="eastAsia"/>
        </w:rPr>
        <w:t>必须另附其详细配置清单及货号，包括附件和配件，并注明各部分的确定生产地。中标后供应商提出产地变更的，列入不良行为记录名单，直至取消中标资格。进口货物须明确该项</w:t>
      </w:r>
      <w:proofErr w:type="gramStart"/>
      <w:r w:rsidRPr="009A781F">
        <w:rPr>
          <w:rFonts w:ascii="宋体" w:hAnsi="宋体" w:hint="eastAsia"/>
        </w:rPr>
        <w:t>乙方外贸</w:t>
      </w:r>
      <w:proofErr w:type="gramEnd"/>
      <w:r w:rsidRPr="009A781F">
        <w:rPr>
          <w:rFonts w:ascii="宋体" w:hAnsi="宋体" w:hint="eastAsia"/>
        </w:rPr>
        <w:t>合同的签订方。</w:t>
      </w:r>
    </w:p>
    <w:p w:rsidR="00DA64FB" w:rsidRPr="009A781F" w:rsidRDefault="00DA64FB" w:rsidP="00DA64FB">
      <w:pPr>
        <w:numPr>
          <w:ilvl w:val="0"/>
          <w:numId w:val="43"/>
        </w:numPr>
        <w:tabs>
          <w:tab w:val="clear" w:pos="1470"/>
          <w:tab w:val="left" w:pos="284"/>
        </w:tabs>
        <w:ind w:left="284" w:hanging="284"/>
        <w:rPr>
          <w:rFonts w:ascii="宋体" w:hAnsi="宋体"/>
        </w:rPr>
      </w:pPr>
      <w:r w:rsidRPr="009A781F">
        <w:rPr>
          <w:rFonts w:ascii="宋体" w:hAnsi="宋体" w:hint="eastAsia"/>
        </w:rPr>
        <w:t>交货期是指合同</w:t>
      </w:r>
      <w:proofErr w:type="gramStart"/>
      <w:r w:rsidRPr="009A781F">
        <w:rPr>
          <w:rFonts w:ascii="宋体" w:hAnsi="宋体" w:hint="eastAsia"/>
        </w:rPr>
        <w:t>签定</w:t>
      </w:r>
      <w:proofErr w:type="gramEnd"/>
      <w:r w:rsidRPr="009A781F">
        <w:rPr>
          <w:rFonts w:ascii="宋体" w:hAnsi="宋体" w:hint="eastAsia"/>
        </w:rPr>
        <w:t>当日至所有货物安装完毕可以交付用户验收需要的日历天数。</w:t>
      </w:r>
    </w:p>
    <w:p w:rsidR="00DA64FB" w:rsidRPr="00920882" w:rsidRDefault="00DA64FB">
      <w:pPr>
        <w:spacing w:line="500" w:lineRule="atLeast"/>
        <w:jc w:val="center"/>
        <w:rPr>
          <w:rFonts w:ascii="宋体" w:hAnsi="宋体" w:cs="Times New Roman"/>
          <w:b/>
          <w:color w:val="000000"/>
          <w:kern w:val="0"/>
          <w:sz w:val="32"/>
          <w:szCs w:val="20"/>
        </w:rPr>
      </w:pPr>
    </w:p>
    <w:p w:rsidR="00DA64FB" w:rsidRPr="00AB11A9" w:rsidRDefault="00DA64FB">
      <w:pPr>
        <w:spacing w:line="500" w:lineRule="atLeast"/>
        <w:jc w:val="center"/>
        <w:rPr>
          <w:rFonts w:ascii="宋体" w:hAnsi="宋体" w:cs="Times New Roman"/>
          <w:b/>
          <w:color w:val="000000"/>
          <w:kern w:val="0"/>
          <w:sz w:val="32"/>
          <w:szCs w:val="20"/>
        </w:rPr>
      </w:pPr>
    </w:p>
    <w:p w:rsidR="00DA64FB" w:rsidRPr="00AB11A9" w:rsidRDefault="00DA64FB">
      <w:pPr>
        <w:spacing w:line="500" w:lineRule="atLeast"/>
        <w:jc w:val="center"/>
        <w:rPr>
          <w:rFonts w:ascii="宋体" w:hAnsi="宋体" w:cs="Times New Roman"/>
          <w:b/>
          <w:color w:val="000000"/>
          <w:kern w:val="0"/>
          <w:sz w:val="32"/>
          <w:szCs w:val="20"/>
        </w:rPr>
      </w:pPr>
    </w:p>
    <w:bookmarkEnd w:id="40"/>
    <w:bookmarkEnd w:id="41"/>
    <w:bookmarkEnd w:id="42"/>
    <w:p w:rsidR="00DA64FB" w:rsidRPr="007B1461" w:rsidRDefault="00DA64FB" w:rsidP="007C6117">
      <w:pPr>
        <w:pStyle w:val="3"/>
        <w:jc w:val="center"/>
        <w:rPr>
          <w:rFonts w:ascii="宋体" w:hAnsi="宋体"/>
          <w:kern w:val="0"/>
        </w:rPr>
      </w:pPr>
      <w:r w:rsidRPr="007B1461">
        <w:rPr>
          <w:rFonts w:ascii="宋体" w:hAnsi="宋体" w:hint="eastAsia"/>
          <w:kern w:val="0"/>
        </w:rPr>
        <w:lastRenderedPageBreak/>
        <w:t>九、投标人情况介绍</w:t>
      </w:r>
    </w:p>
    <w:p w:rsidR="00DA64FB" w:rsidRPr="00AB11A9" w:rsidRDefault="00DA64FB">
      <w:pPr>
        <w:rPr>
          <w:rFonts w:ascii="宋体" w:hAnsi="宋体" w:cs="Times New Roman"/>
          <w:sz w:val="24"/>
          <w:szCs w:val="24"/>
        </w:rPr>
      </w:pPr>
    </w:p>
    <w:p w:rsidR="00DA64FB" w:rsidRPr="00AB11A9" w:rsidRDefault="00DA64FB" w:rsidP="007C6117">
      <w:pPr>
        <w:rPr>
          <w:rFonts w:ascii="宋体" w:hAnsi="宋体" w:cs="Times New Roman"/>
          <w:b/>
          <w:bCs/>
          <w:sz w:val="24"/>
          <w:szCs w:val="24"/>
        </w:rPr>
      </w:pPr>
      <w:r w:rsidRPr="00AB11A9">
        <w:rPr>
          <w:rFonts w:ascii="宋体" w:hAnsi="宋体" w:cs="Times New Roman" w:hint="eastAsia"/>
          <w:b/>
          <w:bCs/>
          <w:sz w:val="24"/>
          <w:szCs w:val="24"/>
        </w:rPr>
        <w:t>（一）供应商一览表</w:t>
      </w:r>
    </w:p>
    <w:p w:rsidR="00DA64FB" w:rsidRPr="00AB11A9" w:rsidRDefault="00DA64FB" w:rsidP="007C6117">
      <w:pPr>
        <w:ind w:firstLineChars="200" w:firstLine="420"/>
        <w:rPr>
          <w:rFonts w:ascii="宋体" w:hAnsi="宋体" w:cs="Times New Roman"/>
          <w:szCs w:val="21"/>
        </w:rPr>
      </w:pPr>
    </w:p>
    <w:tbl>
      <w:tblPr>
        <w:tblW w:w="9137"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tblPr>
      <w:tblGrid>
        <w:gridCol w:w="735"/>
        <w:gridCol w:w="2477"/>
        <w:gridCol w:w="4514"/>
        <w:gridCol w:w="1411"/>
      </w:tblGrid>
      <w:tr w:rsidR="00DA64FB" w:rsidRPr="00AB11A9">
        <w:trPr>
          <w:cantSplit/>
          <w:trHeight w:val="20"/>
          <w:jc w:val="center"/>
        </w:trPr>
        <w:tc>
          <w:tcPr>
            <w:tcW w:w="735" w:type="dxa"/>
            <w:vAlign w:val="center"/>
          </w:tcPr>
          <w:p w:rsidR="00DA64FB" w:rsidRPr="00AB11A9" w:rsidRDefault="00DA64FB" w:rsidP="007C6117">
            <w:pPr>
              <w:jc w:val="center"/>
              <w:rPr>
                <w:rFonts w:ascii="宋体" w:hAnsi="宋体" w:cs="Times New Roman"/>
                <w:b/>
                <w:szCs w:val="21"/>
              </w:rPr>
            </w:pPr>
            <w:r w:rsidRPr="00AB11A9">
              <w:rPr>
                <w:rFonts w:ascii="宋体" w:hAnsi="宋体" w:cs="Times New Roman" w:hint="eastAsia"/>
                <w:b/>
                <w:szCs w:val="21"/>
              </w:rPr>
              <w:t>序号</w:t>
            </w:r>
          </w:p>
        </w:tc>
        <w:tc>
          <w:tcPr>
            <w:tcW w:w="2477" w:type="dxa"/>
          </w:tcPr>
          <w:p w:rsidR="00DA64FB" w:rsidRPr="00AB11A9" w:rsidDel="00EE3E71" w:rsidRDefault="00DA64FB" w:rsidP="007C6117">
            <w:pPr>
              <w:jc w:val="center"/>
              <w:rPr>
                <w:rFonts w:ascii="宋体" w:hAnsi="宋体" w:cs="Times New Roman"/>
                <w:b/>
                <w:szCs w:val="21"/>
              </w:rPr>
            </w:pPr>
            <w:r w:rsidRPr="00AB11A9">
              <w:rPr>
                <w:rFonts w:ascii="宋体" w:hAnsi="宋体" w:cs="Times New Roman" w:hint="eastAsia"/>
                <w:b/>
                <w:szCs w:val="21"/>
              </w:rPr>
              <w:t>项  目</w:t>
            </w:r>
          </w:p>
        </w:tc>
        <w:tc>
          <w:tcPr>
            <w:tcW w:w="4514" w:type="dxa"/>
            <w:vAlign w:val="center"/>
          </w:tcPr>
          <w:p w:rsidR="00DA64FB" w:rsidRPr="00AB11A9" w:rsidRDefault="00DA64FB" w:rsidP="007C6117">
            <w:pPr>
              <w:jc w:val="center"/>
              <w:rPr>
                <w:rFonts w:ascii="宋体" w:hAnsi="宋体" w:cs="Times New Roman"/>
                <w:b/>
                <w:szCs w:val="21"/>
              </w:rPr>
            </w:pPr>
            <w:r w:rsidRPr="00AB11A9">
              <w:rPr>
                <w:rFonts w:ascii="宋体" w:hAnsi="宋体" w:cs="Times New Roman" w:hint="eastAsia"/>
                <w:b/>
                <w:szCs w:val="21"/>
              </w:rPr>
              <w:t>内容及说明</w:t>
            </w:r>
          </w:p>
        </w:tc>
        <w:tc>
          <w:tcPr>
            <w:tcW w:w="1411" w:type="dxa"/>
            <w:vAlign w:val="center"/>
          </w:tcPr>
          <w:p w:rsidR="00DA64FB" w:rsidRPr="00AB11A9" w:rsidRDefault="00DA64FB" w:rsidP="007C6117">
            <w:pPr>
              <w:jc w:val="center"/>
              <w:rPr>
                <w:rFonts w:ascii="宋体" w:hAnsi="宋体" w:cs="Times New Roman"/>
                <w:b/>
                <w:szCs w:val="21"/>
              </w:rPr>
            </w:pPr>
            <w:r w:rsidRPr="00AB11A9">
              <w:rPr>
                <w:rFonts w:ascii="宋体" w:hAnsi="宋体" w:cs="Times New Roman" w:hint="eastAsia"/>
                <w:b/>
                <w:szCs w:val="21"/>
              </w:rPr>
              <w:t>备注</w:t>
            </w:r>
          </w:p>
        </w:tc>
      </w:tr>
      <w:tr w:rsidR="00DA64FB" w:rsidRPr="00AB11A9">
        <w:trPr>
          <w:cantSplit/>
          <w:trHeight w:val="20"/>
          <w:jc w:val="center"/>
        </w:trPr>
        <w:tc>
          <w:tcPr>
            <w:tcW w:w="735" w:type="dxa"/>
            <w:vAlign w:val="center"/>
          </w:tcPr>
          <w:p w:rsidR="00DA64FB" w:rsidRPr="00AB11A9" w:rsidRDefault="00DA64FB" w:rsidP="007C6117">
            <w:pPr>
              <w:jc w:val="center"/>
              <w:rPr>
                <w:rFonts w:ascii="宋体" w:hAnsi="宋体" w:cs="Times New Roman"/>
                <w:b/>
                <w:szCs w:val="21"/>
              </w:rPr>
            </w:pPr>
            <w:proofErr w:type="gramStart"/>
            <w:r w:rsidRPr="00AB11A9">
              <w:rPr>
                <w:rFonts w:ascii="宋体" w:hAnsi="宋体" w:cs="Times New Roman" w:hint="eastAsia"/>
                <w:b/>
                <w:szCs w:val="21"/>
              </w:rPr>
              <w:t>一</w:t>
            </w:r>
            <w:proofErr w:type="gramEnd"/>
          </w:p>
        </w:tc>
        <w:tc>
          <w:tcPr>
            <w:tcW w:w="6991" w:type="dxa"/>
            <w:gridSpan w:val="2"/>
          </w:tcPr>
          <w:p w:rsidR="00DA64FB" w:rsidRPr="00AB11A9" w:rsidRDefault="00DA64FB" w:rsidP="007C6117">
            <w:pPr>
              <w:rPr>
                <w:rFonts w:ascii="宋体" w:hAnsi="宋体" w:cs="Times New Roman"/>
                <w:b/>
                <w:szCs w:val="21"/>
              </w:rPr>
            </w:pPr>
            <w:r w:rsidRPr="00AB11A9">
              <w:rPr>
                <w:rFonts w:ascii="宋体" w:hAnsi="宋体" w:cs="Times New Roman" w:hint="eastAsia"/>
                <w:b/>
                <w:szCs w:val="21"/>
              </w:rPr>
              <w:t>营业执照</w:t>
            </w:r>
          </w:p>
        </w:tc>
        <w:tc>
          <w:tcPr>
            <w:tcW w:w="1411" w:type="dxa"/>
            <w:vAlign w:val="center"/>
          </w:tcPr>
          <w:p w:rsidR="00DA64FB" w:rsidRPr="00AB11A9" w:rsidRDefault="00DA64FB" w:rsidP="007C6117">
            <w:pPr>
              <w:jc w:val="center"/>
              <w:rPr>
                <w:rFonts w:ascii="宋体" w:hAnsi="宋体" w:cs="Times New Roman"/>
                <w:szCs w:val="21"/>
              </w:rPr>
            </w:pPr>
            <w:r w:rsidRPr="00AB11A9">
              <w:rPr>
                <w:rFonts w:ascii="宋体" w:hAnsi="宋体" w:cs="Times New Roman" w:hint="eastAsia"/>
                <w:szCs w:val="21"/>
              </w:rPr>
              <w:t>提供扫描件</w:t>
            </w:r>
          </w:p>
        </w:tc>
      </w:tr>
      <w:tr w:rsidR="00DA64FB" w:rsidRPr="00AB11A9">
        <w:trPr>
          <w:cantSplit/>
          <w:trHeight w:val="20"/>
          <w:jc w:val="center"/>
        </w:trPr>
        <w:tc>
          <w:tcPr>
            <w:tcW w:w="735" w:type="dxa"/>
            <w:shd w:val="clear" w:color="auto" w:fill="auto"/>
            <w:vAlign w:val="center"/>
          </w:tcPr>
          <w:p w:rsidR="00DA64FB" w:rsidRPr="00AB11A9" w:rsidRDefault="00DA64FB" w:rsidP="007C6117">
            <w:pPr>
              <w:jc w:val="center"/>
              <w:rPr>
                <w:rFonts w:ascii="宋体" w:hAnsi="宋体" w:cs="Times New Roman"/>
                <w:szCs w:val="21"/>
              </w:rPr>
            </w:pPr>
            <w:r w:rsidRPr="00AB11A9">
              <w:rPr>
                <w:rFonts w:ascii="宋体" w:hAnsi="宋体" w:cs="Times New Roman" w:hint="eastAsia"/>
                <w:szCs w:val="21"/>
              </w:rPr>
              <w:t>1</w:t>
            </w:r>
          </w:p>
        </w:tc>
        <w:tc>
          <w:tcPr>
            <w:tcW w:w="2477" w:type="dxa"/>
            <w:shd w:val="clear" w:color="auto" w:fill="auto"/>
            <w:vAlign w:val="center"/>
          </w:tcPr>
          <w:p w:rsidR="00DA64FB" w:rsidRPr="00AB11A9" w:rsidRDefault="00DA64FB" w:rsidP="007C6117">
            <w:pPr>
              <w:jc w:val="center"/>
              <w:rPr>
                <w:rFonts w:ascii="宋体" w:hAnsi="宋体" w:cs="Times New Roman"/>
                <w:szCs w:val="21"/>
              </w:rPr>
            </w:pPr>
            <w:r w:rsidRPr="00AB11A9">
              <w:rPr>
                <w:rFonts w:ascii="宋体" w:hAnsi="宋体" w:cs="Times New Roman" w:hint="eastAsia"/>
                <w:szCs w:val="21"/>
              </w:rPr>
              <w:t>注册年度及注册编号</w:t>
            </w:r>
          </w:p>
        </w:tc>
        <w:tc>
          <w:tcPr>
            <w:tcW w:w="4514" w:type="dxa"/>
            <w:vAlign w:val="center"/>
          </w:tcPr>
          <w:p w:rsidR="00DA64FB" w:rsidRPr="00AB11A9" w:rsidRDefault="00DA64FB" w:rsidP="007C6117">
            <w:pPr>
              <w:rPr>
                <w:rFonts w:ascii="宋体" w:hAnsi="宋体" w:cs="Times New Roman"/>
                <w:szCs w:val="21"/>
              </w:rPr>
            </w:pPr>
          </w:p>
        </w:tc>
        <w:tc>
          <w:tcPr>
            <w:tcW w:w="1411" w:type="dxa"/>
            <w:vAlign w:val="center"/>
          </w:tcPr>
          <w:p w:rsidR="00DA64FB" w:rsidRPr="00AB11A9" w:rsidRDefault="00DA64FB" w:rsidP="007C6117">
            <w:pPr>
              <w:jc w:val="center"/>
              <w:rPr>
                <w:rFonts w:ascii="宋体" w:hAnsi="宋体" w:cs="Times New Roman"/>
                <w:szCs w:val="21"/>
              </w:rPr>
            </w:pPr>
          </w:p>
        </w:tc>
      </w:tr>
      <w:tr w:rsidR="00DA64FB" w:rsidRPr="00AB11A9">
        <w:trPr>
          <w:cantSplit/>
          <w:trHeight w:val="20"/>
          <w:jc w:val="center"/>
        </w:trPr>
        <w:tc>
          <w:tcPr>
            <w:tcW w:w="735" w:type="dxa"/>
            <w:shd w:val="clear" w:color="auto" w:fill="auto"/>
            <w:vAlign w:val="center"/>
          </w:tcPr>
          <w:p w:rsidR="00DA64FB" w:rsidRPr="00AB11A9" w:rsidRDefault="00DA64FB" w:rsidP="007C6117">
            <w:pPr>
              <w:jc w:val="center"/>
              <w:rPr>
                <w:rFonts w:ascii="宋体" w:hAnsi="宋体" w:cs="Times New Roman"/>
                <w:szCs w:val="21"/>
              </w:rPr>
            </w:pPr>
            <w:r w:rsidRPr="00AB11A9">
              <w:rPr>
                <w:rFonts w:ascii="宋体" w:hAnsi="宋体" w:cs="Times New Roman" w:hint="eastAsia"/>
                <w:szCs w:val="21"/>
              </w:rPr>
              <w:t>2</w:t>
            </w:r>
          </w:p>
        </w:tc>
        <w:tc>
          <w:tcPr>
            <w:tcW w:w="2477" w:type="dxa"/>
            <w:shd w:val="clear" w:color="auto" w:fill="auto"/>
            <w:vAlign w:val="center"/>
          </w:tcPr>
          <w:p w:rsidR="00DA64FB" w:rsidRPr="00AB11A9" w:rsidRDefault="00DA64FB" w:rsidP="007C6117">
            <w:pPr>
              <w:jc w:val="center"/>
              <w:rPr>
                <w:rFonts w:ascii="宋体" w:hAnsi="宋体" w:cs="Times New Roman"/>
                <w:szCs w:val="21"/>
              </w:rPr>
            </w:pPr>
            <w:r w:rsidRPr="00AB11A9">
              <w:rPr>
                <w:rFonts w:ascii="宋体" w:hAnsi="宋体" w:cs="Times New Roman" w:hint="eastAsia"/>
                <w:szCs w:val="21"/>
              </w:rPr>
              <w:t>注册资金（万元）</w:t>
            </w:r>
          </w:p>
        </w:tc>
        <w:tc>
          <w:tcPr>
            <w:tcW w:w="4514" w:type="dxa"/>
            <w:vAlign w:val="center"/>
          </w:tcPr>
          <w:p w:rsidR="00DA64FB" w:rsidRPr="00AB11A9" w:rsidRDefault="00DA64FB" w:rsidP="007C6117">
            <w:pPr>
              <w:rPr>
                <w:rFonts w:ascii="宋体" w:hAnsi="宋体" w:cs="Times New Roman"/>
                <w:szCs w:val="21"/>
              </w:rPr>
            </w:pPr>
          </w:p>
        </w:tc>
        <w:tc>
          <w:tcPr>
            <w:tcW w:w="1411" w:type="dxa"/>
            <w:vAlign w:val="center"/>
          </w:tcPr>
          <w:p w:rsidR="00DA64FB" w:rsidRPr="00AB11A9" w:rsidRDefault="00DA64FB" w:rsidP="007C6117">
            <w:pPr>
              <w:jc w:val="center"/>
              <w:rPr>
                <w:rFonts w:ascii="宋体" w:hAnsi="宋体" w:cs="Times New Roman"/>
                <w:szCs w:val="21"/>
              </w:rPr>
            </w:pPr>
          </w:p>
        </w:tc>
      </w:tr>
      <w:tr w:rsidR="00DA64FB" w:rsidRPr="00AB11A9">
        <w:trPr>
          <w:cantSplit/>
          <w:trHeight w:val="20"/>
          <w:jc w:val="center"/>
        </w:trPr>
        <w:tc>
          <w:tcPr>
            <w:tcW w:w="735" w:type="dxa"/>
            <w:shd w:val="clear" w:color="auto" w:fill="auto"/>
            <w:vAlign w:val="center"/>
          </w:tcPr>
          <w:p w:rsidR="00DA64FB" w:rsidRPr="00AB11A9" w:rsidRDefault="00DA64FB" w:rsidP="007C6117">
            <w:pPr>
              <w:jc w:val="center"/>
              <w:rPr>
                <w:rFonts w:ascii="宋体" w:hAnsi="宋体" w:cs="Times New Roman"/>
                <w:szCs w:val="21"/>
              </w:rPr>
            </w:pPr>
            <w:r w:rsidRPr="00AB11A9">
              <w:rPr>
                <w:rFonts w:ascii="宋体" w:hAnsi="宋体" w:cs="Times New Roman" w:hint="eastAsia"/>
                <w:szCs w:val="21"/>
              </w:rPr>
              <w:t>3</w:t>
            </w:r>
          </w:p>
        </w:tc>
        <w:tc>
          <w:tcPr>
            <w:tcW w:w="2477" w:type="dxa"/>
            <w:shd w:val="clear" w:color="auto" w:fill="auto"/>
            <w:vAlign w:val="center"/>
          </w:tcPr>
          <w:p w:rsidR="00DA64FB" w:rsidRPr="00AB11A9" w:rsidRDefault="00DA64FB" w:rsidP="007C6117">
            <w:pPr>
              <w:jc w:val="center"/>
              <w:rPr>
                <w:rFonts w:ascii="宋体" w:hAnsi="宋体" w:cs="Times New Roman"/>
                <w:szCs w:val="21"/>
              </w:rPr>
            </w:pPr>
            <w:r w:rsidRPr="00AB11A9">
              <w:rPr>
                <w:rFonts w:ascii="宋体" w:hAnsi="宋体" w:cs="Times New Roman" w:hint="eastAsia"/>
                <w:szCs w:val="21"/>
              </w:rPr>
              <w:t>经营场所</w:t>
            </w:r>
          </w:p>
        </w:tc>
        <w:tc>
          <w:tcPr>
            <w:tcW w:w="4514" w:type="dxa"/>
            <w:vAlign w:val="center"/>
          </w:tcPr>
          <w:p w:rsidR="00DA64FB" w:rsidRPr="00AB11A9" w:rsidRDefault="00DA64FB" w:rsidP="007C6117">
            <w:pPr>
              <w:rPr>
                <w:rFonts w:ascii="宋体" w:hAnsi="宋体" w:cs="Times New Roman"/>
                <w:szCs w:val="21"/>
              </w:rPr>
            </w:pPr>
          </w:p>
        </w:tc>
        <w:tc>
          <w:tcPr>
            <w:tcW w:w="1411" w:type="dxa"/>
            <w:vAlign w:val="center"/>
          </w:tcPr>
          <w:p w:rsidR="00DA64FB" w:rsidRPr="00AB11A9" w:rsidRDefault="00DA64FB" w:rsidP="007C6117">
            <w:pPr>
              <w:jc w:val="center"/>
              <w:rPr>
                <w:rFonts w:ascii="宋体" w:hAnsi="宋体" w:cs="Times New Roman"/>
                <w:szCs w:val="21"/>
              </w:rPr>
            </w:pPr>
          </w:p>
        </w:tc>
      </w:tr>
      <w:tr w:rsidR="00DA64FB" w:rsidRPr="00AB11A9">
        <w:trPr>
          <w:cantSplit/>
          <w:trHeight w:val="20"/>
          <w:jc w:val="center"/>
        </w:trPr>
        <w:tc>
          <w:tcPr>
            <w:tcW w:w="735" w:type="dxa"/>
            <w:shd w:val="clear" w:color="auto" w:fill="auto"/>
            <w:vAlign w:val="center"/>
          </w:tcPr>
          <w:p w:rsidR="00DA64FB" w:rsidRPr="00AB11A9" w:rsidRDefault="00DA64FB" w:rsidP="007C6117">
            <w:pPr>
              <w:jc w:val="center"/>
              <w:rPr>
                <w:rFonts w:ascii="宋体" w:hAnsi="宋体" w:cs="Times New Roman"/>
                <w:szCs w:val="21"/>
              </w:rPr>
            </w:pPr>
            <w:r w:rsidRPr="00AB11A9">
              <w:rPr>
                <w:rFonts w:ascii="宋体" w:hAnsi="宋体" w:cs="Times New Roman" w:hint="eastAsia"/>
                <w:szCs w:val="21"/>
              </w:rPr>
              <w:t>4</w:t>
            </w:r>
          </w:p>
        </w:tc>
        <w:tc>
          <w:tcPr>
            <w:tcW w:w="2477" w:type="dxa"/>
            <w:shd w:val="clear" w:color="auto" w:fill="auto"/>
            <w:vAlign w:val="center"/>
          </w:tcPr>
          <w:p w:rsidR="00DA64FB" w:rsidRPr="00AB11A9" w:rsidRDefault="00DA64FB" w:rsidP="007C6117">
            <w:pPr>
              <w:jc w:val="center"/>
              <w:rPr>
                <w:rFonts w:ascii="宋体" w:hAnsi="宋体" w:cs="Times New Roman"/>
                <w:szCs w:val="21"/>
              </w:rPr>
            </w:pPr>
            <w:r w:rsidRPr="00AB11A9">
              <w:rPr>
                <w:rFonts w:ascii="宋体" w:hAnsi="宋体" w:cs="Times New Roman" w:hint="eastAsia"/>
                <w:szCs w:val="21"/>
              </w:rPr>
              <w:t>有效期</w:t>
            </w:r>
          </w:p>
        </w:tc>
        <w:tc>
          <w:tcPr>
            <w:tcW w:w="4514" w:type="dxa"/>
            <w:vAlign w:val="center"/>
          </w:tcPr>
          <w:p w:rsidR="00DA64FB" w:rsidRPr="00AB11A9" w:rsidRDefault="00DA64FB" w:rsidP="007C6117">
            <w:pPr>
              <w:rPr>
                <w:rFonts w:ascii="宋体" w:hAnsi="宋体" w:cs="Times New Roman"/>
                <w:szCs w:val="21"/>
              </w:rPr>
            </w:pPr>
          </w:p>
        </w:tc>
        <w:tc>
          <w:tcPr>
            <w:tcW w:w="1411" w:type="dxa"/>
            <w:vAlign w:val="center"/>
          </w:tcPr>
          <w:p w:rsidR="00DA64FB" w:rsidRPr="00AB11A9" w:rsidRDefault="00DA64FB" w:rsidP="007C6117">
            <w:pPr>
              <w:jc w:val="center"/>
              <w:rPr>
                <w:rFonts w:ascii="宋体" w:hAnsi="宋体" w:cs="Times New Roman"/>
                <w:szCs w:val="21"/>
              </w:rPr>
            </w:pPr>
          </w:p>
        </w:tc>
      </w:tr>
      <w:tr w:rsidR="00DA64FB" w:rsidRPr="00AB11A9">
        <w:trPr>
          <w:cantSplit/>
          <w:trHeight w:val="20"/>
          <w:jc w:val="center"/>
        </w:trPr>
        <w:tc>
          <w:tcPr>
            <w:tcW w:w="735" w:type="dxa"/>
            <w:vAlign w:val="center"/>
          </w:tcPr>
          <w:p w:rsidR="00DA64FB" w:rsidRPr="00AB11A9" w:rsidRDefault="00DA64FB" w:rsidP="007C6117">
            <w:pPr>
              <w:jc w:val="center"/>
              <w:rPr>
                <w:rFonts w:ascii="宋体" w:hAnsi="宋体" w:cs="Times New Roman"/>
                <w:b/>
                <w:szCs w:val="21"/>
              </w:rPr>
            </w:pPr>
            <w:r w:rsidRPr="00AB11A9">
              <w:rPr>
                <w:rFonts w:ascii="宋体" w:hAnsi="宋体" w:cs="Times New Roman" w:hint="eastAsia"/>
                <w:b/>
                <w:szCs w:val="21"/>
              </w:rPr>
              <w:t>二</w:t>
            </w:r>
          </w:p>
        </w:tc>
        <w:tc>
          <w:tcPr>
            <w:tcW w:w="6991" w:type="dxa"/>
            <w:gridSpan w:val="2"/>
            <w:vAlign w:val="center"/>
          </w:tcPr>
          <w:p w:rsidR="00DA64FB" w:rsidRPr="00AB11A9" w:rsidRDefault="00DA64FB" w:rsidP="007C6117">
            <w:pPr>
              <w:rPr>
                <w:rFonts w:ascii="宋体" w:hAnsi="宋体" w:cs="Times New Roman"/>
                <w:b/>
                <w:szCs w:val="21"/>
              </w:rPr>
            </w:pPr>
            <w:r w:rsidRPr="00AB11A9">
              <w:rPr>
                <w:rFonts w:ascii="宋体" w:hAnsi="宋体" w:cs="Times New Roman" w:hint="eastAsia"/>
                <w:b/>
                <w:szCs w:val="21"/>
              </w:rPr>
              <w:t>税务登记证</w:t>
            </w:r>
          </w:p>
        </w:tc>
        <w:tc>
          <w:tcPr>
            <w:tcW w:w="1411" w:type="dxa"/>
            <w:vAlign w:val="center"/>
          </w:tcPr>
          <w:p w:rsidR="00DA64FB" w:rsidRPr="00AB11A9" w:rsidRDefault="00DA64FB" w:rsidP="007C6117">
            <w:pPr>
              <w:jc w:val="center"/>
              <w:rPr>
                <w:rFonts w:ascii="宋体" w:hAnsi="宋体" w:cs="Times New Roman"/>
                <w:szCs w:val="21"/>
              </w:rPr>
            </w:pPr>
            <w:r w:rsidRPr="00AB11A9">
              <w:rPr>
                <w:rFonts w:ascii="宋体" w:hAnsi="宋体" w:cs="Times New Roman" w:hint="eastAsia"/>
                <w:szCs w:val="21"/>
              </w:rPr>
              <w:t>提供扫描件</w:t>
            </w:r>
          </w:p>
        </w:tc>
      </w:tr>
      <w:tr w:rsidR="00DA64FB" w:rsidRPr="00AB11A9">
        <w:trPr>
          <w:cantSplit/>
          <w:trHeight w:val="20"/>
          <w:jc w:val="center"/>
        </w:trPr>
        <w:tc>
          <w:tcPr>
            <w:tcW w:w="735" w:type="dxa"/>
            <w:vAlign w:val="center"/>
          </w:tcPr>
          <w:p w:rsidR="00DA64FB" w:rsidRPr="00AB11A9" w:rsidRDefault="00DA64FB" w:rsidP="007C6117">
            <w:pPr>
              <w:jc w:val="center"/>
              <w:rPr>
                <w:rFonts w:ascii="宋体" w:hAnsi="宋体" w:cs="Times New Roman"/>
                <w:szCs w:val="21"/>
              </w:rPr>
            </w:pPr>
            <w:r w:rsidRPr="00AB11A9">
              <w:rPr>
                <w:rFonts w:ascii="宋体" w:hAnsi="宋体" w:cs="Times New Roman" w:hint="eastAsia"/>
                <w:szCs w:val="21"/>
              </w:rPr>
              <w:t>1</w:t>
            </w:r>
          </w:p>
        </w:tc>
        <w:tc>
          <w:tcPr>
            <w:tcW w:w="2477" w:type="dxa"/>
            <w:vAlign w:val="center"/>
          </w:tcPr>
          <w:p w:rsidR="00DA64FB" w:rsidRPr="00AB11A9" w:rsidRDefault="00DA64FB" w:rsidP="007C6117">
            <w:pPr>
              <w:jc w:val="center"/>
              <w:rPr>
                <w:rFonts w:ascii="宋体" w:hAnsi="宋体" w:cs="Times New Roman"/>
                <w:szCs w:val="21"/>
              </w:rPr>
            </w:pPr>
            <w:r w:rsidRPr="00AB11A9">
              <w:rPr>
                <w:rFonts w:ascii="宋体" w:hAnsi="宋体" w:cs="Times New Roman" w:hint="eastAsia"/>
                <w:szCs w:val="21"/>
              </w:rPr>
              <w:t>税务登记证编号</w:t>
            </w:r>
          </w:p>
        </w:tc>
        <w:tc>
          <w:tcPr>
            <w:tcW w:w="4514" w:type="dxa"/>
            <w:vAlign w:val="center"/>
          </w:tcPr>
          <w:p w:rsidR="00DA64FB" w:rsidRPr="00AB11A9" w:rsidRDefault="00DA64FB" w:rsidP="007C6117">
            <w:pPr>
              <w:rPr>
                <w:rFonts w:ascii="宋体" w:hAnsi="宋体" w:cs="Times New Roman"/>
                <w:szCs w:val="21"/>
              </w:rPr>
            </w:pPr>
          </w:p>
        </w:tc>
        <w:tc>
          <w:tcPr>
            <w:tcW w:w="1411" w:type="dxa"/>
            <w:vAlign w:val="center"/>
          </w:tcPr>
          <w:p w:rsidR="00DA64FB" w:rsidRPr="00AB11A9" w:rsidRDefault="00DA64FB" w:rsidP="007C6117">
            <w:pPr>
              <w:jc w:val="center"/>
              <w:rPr>
                <w:rFonts w:ascii="宋体" w:hAnsi="宋体" w:cs="Times New Roman"/>
                <w:szCs w:val="21"/>
              </w:rPr>
            </w:pPr>
          </w:p>
        </w:tc>
      </w:tr>
    </w:tbl>
    <w:p w:rsidR="00DA64FB" w:rsidRPr="00AB11A9" w:rsidRDefault="00DA64FB" w:rsidP="007C6117">
      <w:pPr>
        <w:rPr>
          <w:rFonts w:ascii="宋体" w:hAnsi="宋体" w:cs="Times New Roman"/>
          <w:b/>
          <w:bCs/>
          <w:sz w:val="24"/>
          <w:szCs w:val="24"/>
        </w:rPr>
      </w:pPr>
    </w:p>
    <w:p w:rsidR="00DA64FB" w:rsidRPr="00AB11A9" w:rsidRDefault="00DA64FB" w:rsidP="007C6117">
      <w:pPr>
        <w:rPr>
          <w:rFonts w:ascii="宋体" w:hAnsi="宋体" w:cs="Times New Roman"/>
          <w:b/>
          <w:bCs/>
          <w:sz w:val="24"/>
          <w:szCs w:val="24"/>
        </w:rPr>
      </w:pPr>
    </w:p>
    <w:p w:rsidR="00DA64FB" w:rsidRPr="00AB11A9" w:rsidRDefault="00DA64FB" w:rsidP="007C6117">
      <w:pPr>
        <w:rPr>
          <w:rFonts w:ascii="宋体" w:hAnsi="宋体" w:cs="Times New Roman"/>
          <w:b/>
          <w:bCs/>
          <w:sz w:val="24"/>
          <w:szCs w:val="24"/>
        </w:rPr>
      </w:pPr>
      <w:r w:rsidRPr="00AB11A9">
        <w:rPr>
          <w:rFonts w:ascii="宋体" w:hAnsi="宋体" w:cs="Times New Roman" w:hint="eastAsia"/>
          <w:b/>
          <w:bCs/>
          <w:sz w:val="24"/>
          <w:szCs w:val="24"/>
        </w:rPr>
        <w:t>（二）</w:t>
      </w:r>
      <w:r w:rsidRPr="00AB11A9">
        <w:rPr>
          <w:rFonts w:ascii="宋体" w:hAnsi="宋体" w:cs="Times New Roman" w:hint="eastAsia"/>
          <w:b/>
          <w:sz w:val="24"/>
          <w:szCs w:val="24"/>
        </w:rPr>
        <w:t>供应商资格证明文件</w:t>
      </w:r>
    </w:p>
    <w:p w:rsidR="00DA64FB" w:rsidRPr="00AB11A9" w:rsidRDefault="00DA64FB" w:rsidP="007C6117">
      <w:pPr>
        <w:spacing w:line="400" w:lineRule="exact"/>
        <w:rPr>
          <w:rFonts w:ascii="宋体" w:hAnsi="宋体" w:cs="Times New Roman"/>
          <w:bCs/>
          <w:sz w:val="24"/>
          <w:szCs w:val="24"/>
        </w:rPr>
      </w:pPr>
      <w:r w:rsidRPr="00AB11A9">
        <w:rPr>
          <w:rFonts w:ascii="宋体" w:hAnsi="宋体" w:cs="Times New Roman" w:hint="eastAsia"/>
          <w:bCs/>
          <w:szCs w:val="24"/>
        </w:rPr>
        <w:t>提供招标公告第3条投标人资格要求的证明文件和评审信息中关于投标人资格要求的相关证明文件</w:t>
      </w:r>
    </w:p>
    <w:p w:rsidR="00DA64FB" w:rsidRPr="00AB11A9" w:rsidRDefault="00DA64FB" w:rsidP="007C6117">
      <w:pPr>
        <w:rPr>
          <w:rFonts w:ascii="宋体" w:hAnsi="宋体" w:cs="Times New Roman"/>
          <w:b/>
          <w:bCs/>
          <w:sz w:val="24"/>
          <w:szCs w:val="24"/>
        </w:rPr>
      </w:pPr>
    </w:p>
    <w:p w:rsidR="00DA64FB" w:rsidRPr="00AB11A9" w:rsidRDefault="00DA64FB" w:rsidP="007C6117">
      <w:pPr>
        <w:rPr>
          <w:rFonts w:ascii="宋体" w:hAnsi="宋体" w:cs="Times New Roman"/>
          <w:b/>
          <w:bCs/>
          <w:sz w:val="24"/>
          <w:szCs w:val="24"/>
        </w:rPr>
      </w:pPr>
    </w:p>
    <w:p w:rsidR="00DA64FB" w:rsidRPr="00AB11A9" w:rsidRDefault="00DA64FB" w:rsidP="007C6117">
      <w:pPr>
        <w:rPr>
          <w:rFonts w:ascii="宋体" w:hAnsi="宋体" w:cs="Times New Roman"/>
          <w:b/>
          <w:bCs/>
          <w:sz w:val="24"/>
          <w:szCs w:val="24"/>
        </w:rPr>
      </w:pPr>
      <w:r w:rsidRPr="00AB11A9">
        <w:rPr>
          <w:rFonts w:ascii="宋体" w:hAnsi="宋体" w:cs="Times New Roman" w:hint="eastAsia"/>
          <w:b/>
          <w:bCs/>
          <w:sz w:val="24"/>
          <w:szCs w:val="24"/>
        </w:rPr>
        <w:t>（三）经营状况</w:t>
      </w:r>
    </w:p>
    <w:p w:rsidR="00DA64FB" w:rsidRPr="00AB11A9" w:rsidRDefault="00DA64FB" w:rsidP="007C6117">
      <w:pPr>
        <w:rPr>
          <w:rFonts w:ascii="宋体" w:hAnsi="宋体" w:cs="Times New Roman"/>
          <w:b/>
          <w:bCs/>
          <w:szCs w:val="24"/>
        </w:rPr>
      </w:pPr>
      <w:r w:rsidRPr="00AB11A9">
        <w:rPr>
          <w:rFonts w:ascii="宋体" w:hAnsi="宋体" w:cs="Times New Roman" w:hint="eastAsia"/>
          <w:b/>
          <w:bCs/>
          <w:szCs w:val="24"/>
        </w:rPr>
        <w:t>近3年营业额，以审计报告为准</w:t>
      </w:r>
    </w:p>
    <w:p w:rsidR="00DA64FB" w:rsidRPr="00AB11A9" w:rsidRDefault="00DA64FB" w:rsidP="007C6117">
      <w:pPr>
        <w:rPr>
          <w:rFonts w:ascii="宋体" w:hAnsi="宋体" w:cs="Times New Roman"/>
          <w:b/>
          <w:bCs/>
          <w:sz w:val="24"/>
          <w:szCs w:val="24"/>
        </w:rPr>
      </w:pPr>
    </w:p>
    <w:p w:rsidR="00DA64FB" w:rsidRPr="00AB11A9" w:rsidRDefault="00DA64FB" w:rsidP="007C6117">
      <w:pPr>
        <w:rPr>
          <w:rFonts w:ascii="宋体" w:hAnsi="宋体" w:cs="Times New Roman"/>
          <w:b/>
          <w:bCs/>
          <w:sz w:val="24"/>
          <w:szCs w:val="24"/>
        </w:rPr>
      </w:pPr>
    </w:p>
    <w:p w:rsidR="00DA64FB" w:rsidRPr="00AB11A9" w:rsidRDefault="00DA64FB" w:rsidP="007C6117">
      <w:pPr>
        <w:rPr>
          <w:rFonts w:ascii="宋体" w:hAnsi="宋体" w:cs="Times New Roman"/>
          <w:b/>
          <w:sz w:val="24"/>
          <w:szCs w:val="24"/>
        </w:rPr>
      </w:pPr>
      <w:r w:rsidRPr="00AB11A9">
        <w:rPr>
          <w:rFonts w:ascii="宋体" w:hAnsi="宋体" w:cs="Times New Roman" w:hint="eastAsia"/>
          <w:b/>
          <w:bCs/>
          <w:sz w:val="24"/>
          <w:szCs w:val="24"/>
        </w:rPr>
        <w:t>（四）</w:t>
      </w:r>
      <w:r w:rsidRPr="00AB11A9">
        <w:rPr>
          <w:rFonts w:ascii="宋体" w:hAnsi="宋体" w:cs="Times New Roman" w:hint="eastAsia"/>
          <w:b/>
          <w:sz w:val="24"/>
          <w:szCs w:val="24"/>
        </w:rPr>
        <w:t>所获荣誉或奖励</w:t>
      </w:r>
    </w:p>
    <w:p w:rsidR="00DA64FB" w:rsidRPr="00AB11A9" w:rsidRDefault="00DA64FB" w:rsidP="007C6117">
      <w:pPr>
        <w:rPr>
          <w:rFonts w:ascii="宋体" w:hAnsi="宋体" w:cs="Times New Roman"/>
          <w:b/>
          <w:sz w:val="24"/>
          <w:szCs w:val="24"/>
        </w:rPr>
      </w:pPr>
    </w:p>
    <w:p w:rsidR="00DA64FB" w:rsidRPr="00AB11A9" w:rsidRDefault="00DA64FB" w:rsidP="007C6117">
      <w:pPr>
        <w:rPr>
          <w:rFonts w:ascii="宋体" w:hAnsi="宋体" w:cs="Times New Roman"/>
          <w:b/>
          <w:sz w:val="24"/>
          <w:szCs w:val="24"/>
        </w:rPr>
      </w:pPr>
    </w:p>
    <w:p w:rsidR="00DA64FB" w:rsidRPr="00AB11A9" w:rsidRDefault="00DA64FB" w:rsidP="007C6117">
      <w:pPr>
        <w:rPr>
          <w:rFonts w:ascii="宋体" w:hAnsi="宋体" w:cs="Times New Roman"/>
          <w:b/>
          <w:sz w:val="24"/>
          <w:szCs w:val="24"/>
        </w:rPr>
      </w:pPr>
      <w:r w:rsidRPr="00AB11A9">
        <w:rPr>
          <w:rFonts w:ascii="宋体" w:hAnsi="宋体" w:cs="Times New Roman" w:hint="eastAsia"/>
          <w:b/>
          <w:sz w:val="24"/>
          <w:szCs w:val="24"/>
        </w:rPr>
        <w:t>（五）纳税情况</w:t>
      </w:r>
    </w:p>
    <w:p w:rsidR="00DA64FB" w:rsidRPr="00AB11A9" w:rsidRDefault="00DA64FB" w:rsidP="007C6117">
      <w:pPr>
        <w:rPr>
          <w:rFonts w:ascii="宋体" w:hAnsi="宋体" w:cs="Times New Roman"/>
          <w:b/>
          <w:bCs/>
          <w:szCs w:val="24"/>
        </w:rPr>
      </w:pPr>
      <w:r w:rsidRPr="00AB11A9">
        <w:rPr>
          <w:rFonts w:ascii="宋体" w:hAnsi="宋体" w:hint="eastAsia"/>
          <w:kern w:val="0"/>
          <w:sz w:val="24"/>
        </w:rPr>
        <w:t>税务机关出具的国税或地税纳税证明复印件或者电子报税付款通知（加盖税务部门委托银行扣款的专用章）复印件，加盖投标人公章</w:t>
      </w:r>
      <w:r>
        <w:rPr>
          <w:rFonts w:ascii="宋体" w:hAnsi="宋体" w:hint="eastAsia"/>
          <w:kern w:val="0"/>
          <w:sz w:val="24"/>
        </w:rPr>
        <w:t>。</w:t>
      </w:r>
    </w:p>
    <w:p w:rsidR="00DA64FB" w:rsidRPr="00AB11A9" w:rsidRDefault="00DA64FB" w:rsidP="007C6117">
      <w:pPr>
        <w:rPr>
          <w:rFonts w:ascii="宋体" w:hAnsi="宋体" w:cs="Times New Roman"/>
          <w:b/>
          <w:bCs/>
          <w:szCs w:val="24"/>
        </w:rPr>
      </w:pPr>
    </w:p>
    <w:p w:rsidR="00DA64FB" w:rsidRPr="00AB11A9" w:rsidRDefault="00DA64FB" w:rsidP="007C6117">
      <w:pPr>
        <w:rPr>
          <w:rFonts w:ascii="宋体" w:hAnsi="宋体" w:cs="Times New Roman"/>
          <w:b/>
          <w:sz w:val="24"/>
          <w:szCs w:val="24"/>
        </w:rPr>
      </w:pPr>
      <w:r w:rsidRPr="00AB11A9">
        <w:rPr>
          <w:rFonts w:ascii="宋体" w:hAnsi="宋体" w:cs="Times New Roman" w:hint="eastAsia"/>
          <w:b/>
          <w:sz w:val="24"/>
          <w:szCs w:val="24"/>
        </w:rPr>
        <w:t>（六）</w:t>
      </w:r>
      <w:proofErr w:type="gramStart"/>
      <w:r w:rsidRPr="00AB11A9">
        <w:rPr>
          <w:rFonts w:ascii="宋体" w:hAnsi="宋体" w:cs="Times New Roman" w:hint="eastAsia"/>
          <w:b/>
          <w:sz w:val="24"/>
          <w:szCs w:val="24"/>
        </w:rPr>
        <w:t>社保证明</w:t>
      </w:r>
      <w:proofErr w:type="gramEnd"/>
    </w:p>
    <w:p w:rsidR="00DA64FB" w:rsidRPr="00AB11A9" w:rsidRDefault="00DA64FB" w:rsidP="007C6117">
      <w:pPr>
        <w:rPr>
          <w:rFonts w:ascii="宋体" w:hAnsi="宋体" w:cs="Times New Roman"/>
          <w:b/>
          <w:bCs/>
          <w:szCs w:val="24"/>
        </w:rPr>
      </w:pPr>
      <w:r w:rsidRPr="00AB11A9">
        <w:rPr>
          <w:rFonts w:ascii="宋体" w:hAnsi="宋体" w:cs="Times New Roman" w:hint="eastAsia"/>
          <w:b/>
          <w:bCs/>
          <w:szCs w:val="24"/>
        </w:rPr>
        <w:t>以社保缴纳清单为准</w:t>
      </w:r>
    </w:p>
    <w:p w:rsidR="00DA64FB" w:rsidRPr="00AB11A9" w:rsidRDefault="00DA64FB" w:rsidP="007C6117">
      <w:pPr>
        <w:rPr>
          <w:rFonts w:ascii="宋体" w:hAnsi="宋体" w:cs="Times New Roman"/>
          <w:b/>
          <w:bCs/>
          <w:szCs w:val="24"/>
        </w:rPr>
      </w:pPr>
    </w:p>
    <w:p w:rsidR="00DA64FB" w:rsidRPr="00AB11A9" w:rsidRDefault="00DA64FB" w:rsidP="007C6117">
      <w:pPr>
        <w:rPr>
          <w:rFonts w:ascii="宋体" w:hAnsi="宋体" w:cs="Times New Roman"/>
          <w:b/>
          <w:sz w:val="24"/>
          <w:szCs w:val="24"/>
        </w:rPr>
      </w:pPr>
    </w:p>
    <w:p w:rsidR="00DA64FB" w:rsidRPr="00AB11A9" w:rsidRDefault="00DA64FB" w:rsidP="007C6117">
      <w:pPr>
        <w:rPr>
          <w:rFonts w:ascii="宋体" w:hAnsi="宋体" w:cs="Times New Roman"/>
          <w:b/>
          <w:bCs/>
          <w:sz w:val="24"/>
          <w:szCs w:val="24"/>
        </w:rPr>
      </w:pPr>
      <w:r w:rsidRPr="00AB11A9">
        <w:rPr>
          <w:rFonts w:ascii="宋体" w:hAnsi="宋体" w:cs="Times New Roman" w:hint="eastAsia"/>
          <w:b/>
          <w:bCs/>
          <w:sz w:val="24"/>
          <w:szCs w:val="24"/>
        </w:rPr>
        <w:t>（七）投标人认为需提供的其他证明文件</w:t>
      </w:r>
    </w:p>
    <w:p w:rsidR="00DA64FB" w:rsidRPr="00AB11A9" w:rsidRDefault="00DA64FB" w:rsidP="007C6117">
      <w:pPr>
        <w:rPr>
          <w:rFonts w:ascii="宋体" w:hAnsi="宋体" w:cs="Times New Roman"/>
          <w:b/>
          <w:bCs/>
          <w:szCs w:val="24"/>
        </w:rPr>
      </w:pPr>
      <w:r w:rsidRPr="00AB11A9">
        <w:rPr>
          <w:rFonts w:ascii="宋体" w:hAnsi="宋体" w:cs="Times New Roman" w:hint="eastAsia"/>
          <w:b/>
          <w:bCs/>
          <w:szCs w:val="24"/>
        </w:rPr>
        <w:t>提供招标公告和评标信息中关于投标人的其他相关证明文件</w:t>
      </w:r>
    </w:p>
    <w:p w:rsidR="00DA64FB" w:rsidRPr="00AB11A9" w:rsidRDefault="00DA64FB">
      <w:pPr>
        <w:spacing w:line="360" w:lineRule="auto"/>
        <w:ind w:firstLine="240"/>
        <w:rPr>
          <w:rFonts w:ascii="宋体" w:hAnsi="宋体" w:cs="Times New Roman"/>
          <w:color w:val="FF0000"/>
          <w:sz w:val="24"/>
          <w:szCs w:val="21"/>
        </w:rPr>
      </w:pPr>
    </w:p>
    <w:p w:rsidR="00DA64FB" w:rsidRPr="00AB11A9" w:rsidRDefault="00DA64FB">
      <w:pPr>
        <w:spacing w:line="360" w:lineRule="auto"/>
        <w:ind w:firstLine="240"/>
        <w:rPr>
          <w:rFonts w:ascii="宋体" w:hAnsi="宋体" w:cs="Times New Roman"/>
          <w:color w:val="FF0000"/>
          <w:sz w:val="24"/>
          <w:szCs w:val="21"/>
        </w:rPr>
      </w:pPr>
    </w:p>
    <w:p w:rsidR="00DA64FB" w:rsidRPr="00AB11A9" w:rsidRDefault="00DA64FB">
      <w:pPr>
        <w:spacing w:line="360" w:lineRule="auto"/>
        <w:ind w:firstLine="240"/>
        <w:rPr>
          <w:rFonts w:ascii="宋体" w:hAnsi="宋体" w:cs="Times New Roman"/>
          <w:color w:val="FF0000"/>
          <w:sz w:val="24"/>
          <w:szCs w:val="21"/>
        </w:rPr>
      </w:pPr>
    </w:p>
    <w:p w:rsidR="00DA64FB" w:rsidRPr="00AB11A9" w:rsidRDefault="00DA64FB">
      <w:pPr>
        <w:spacing w:line="360" w:lineRule="auto"/>
        <w:ind w:firstLine="240"/>
        <w:rPr>
          <w:rFonts w:ascii="宋体" w:hAnsi="宋体" w:cs="Times New Roman"/>
          <w:color w:val="FF0000"/>
          <w:sz w:val="24"/>
          <w:szCs w:val="21"/>
        </w:rPr>
      </w:pPr>
    </w:p>
    <w:p w:rsidR="00DA64FB" w:rsidRPr="007B1461" w:rsidRDefault="00DA64FB" w:rsidP="007C6117">
      <w:pPr>
        <w:pStyle w:val="3"/>
        <w:jc w:val="center"/>
        <w:rPr>
          <w:rFonts w:ascii="宋体" w:hAnsi="宋体"/>
          <w:kern w:val="0"/>
        </w:rPr>
      </w:pPr>
      <w:r w:rsidRPr="007B1461">
        <w:rPr>
          <w:rFonts w:ascii="宋体" w:hAnsi="宋体" w:hint="eastAsia"/>
          <w:kern w:val="0"/>
        </w:rPr>
        <w:lastRenderedPageBreak/>
        <w:t>十、业绩清单</w:t>
      </w:r>
    </w:p>
    <w:p w:rsidR="00DA64FB" w:rsidRPr="00AB11A9" w:rsidRDefault="00DA64FB" w:rsidP="007C6117">
      <w:pPr>
        <w:pStyle w:val="USE1"/>
        <w:numPr>
          <w:ilvl w:val="0"/>
          <w:numId w:val="0"/>
        </w:numPr>
        <w:spacing w:line="360" w:lineRule="auto"/>
        <w:rPr>
          <w:szCs w:val="24"/>
        </w:rPr>
      </w:pPr>
    </w:p>
    <w:p w:rsidR="00DA64FB" w:rsidRPr="00AB11A9" w:rsidRDefault="00DA64FB" w:rsidP="007C6117">
      <w:pPr>
        <w:spacing w:line="360" w:lineRule="auto"/>
        <w:rPr>
          <w:rFonts w:ascii="宋体" w:hAnsi="宋体"/>
          <w:sz w:val="24"/>
        </w:rPr>
      </w:pPr>
      <w:r w:rsidRPr="00AB11A9">
        <w:rPr>
          <w:rFonts w:ascii="宋体" w:hAnsi="宋体" w:hint="eastAsia"/>
          <w:sz w:val="24"/>
        </w:rPr>
        <w:t>投标人名称：</w:t>
      </w:r>
      <w:r w:rsidRPr="00AB11A9">
        <w:rPr>
          <w:rFonts w:ascii="宋体" w:hAnsi="宋体" w:hint="eastAsia"/>
          <w:sz w:val="24"/>
          <w:u w:val="single"/>
        </w:rPr>
        <w:t xml:space="preserve">               </w:t>
      </w:r>
      <w:r w:rsidRPr="00CC2B1B">
        <w:rPr>
          <w:rFonts w:ascii="宋体" w:hAnsi="宋体" w:hint="eastAsia"/>
          <w:b/>
          <w:color w:val="FF0000"/>
          <w:sz w:val="24"/>
        </w:rPr>
        <w:t>（加盖公章）</w:t>
      </w:r>
    </w:p>
    <w:p w:rsidR="00DA64FB" w:rsidRPr="00CC2B1B" w:rsidRDefault="00DA64FB" w:rsidP="007C6117">
      <w:pPr>
        <w:spacing w:line="360" w:lineRule="auto"/>
        <w:rPr>
          <w:rFonts w:ascii="宋体" w:hAnsi="宋体"/>
          <w:sz w:val="24"/>
          <w:u w:val="single"/>
        </w:rPr>
      </w:pPr>
      <w:r w:rsidRPr="00CC2B1B">
        <w:rPr>
          <w:rFonts w:ascii="宋体" w:hAnsi="宋体" w:hint="eastAsia"/>
          <w:sz w:val="24"/>
        </w:rPr>
        <w:t>招标编号/包号：_____________</w:t>
      </w:r>
    </w:p>
    <w:p w:rsidR="00DA64FB" w:rsidRPr="00CC2B1B" w:rsidRDefault="00DA64FB" w:rsidP="007C6117">
      <w:pPr>
        <w:spacing w:line="360" w:lineRule="auto"/>
        <w:rPr>
          <w:rFonts w:ascii="宋体" w:hAnsi="宋体"/>
          <w:sz w:val="24"/>
          <w:u w:val="single"/>
        </w:rPr>
      </w:pPr>
      <w:r w:rsidRPr="00CC2B1B">
        <w:rPr>
          <w:rFonts w:ascii="宋体" w:hAnsi="宋体" w:hint="eastAsia"/>
          <w:sz w:val="24"/>
        </w:rPr>
        <w:t>货物和/或服务名称：</w:t>
      </w:r>
      <w:r w:rsidRPr="00CC2B1B">
        <w:rPr>
          <w:rFonts w:ascii="宋体" w:hAnsi="宋体" w:hint="eastAsia"/>
          <w:sz w:val="24"/>
          <w:u w:val="single"/>
        </w:rPr>
        <w:t xml:space="preserve">         </w:t>
      </w:r>
    </w:p>
    <w:p w:rsidR="00DA64FB" w:rsidRPr="00AB11A9" w:rsidRDefault="00DA64FB" w:rsidP="007C6117">
      <w:pPr>
        <w:spacing w:line="360" w:lineRule="auto"/>
        <w:rPr>
          <w:rFonts w:ascii="宋体" w:hAnsi="宋体"/>
          <w:sz w:val="24"/>
        </w:rPr>
      </w:pPr>
    </w:p>
    <w:tbl>
      <w:tblPr>
        <w:tblW w:w="5133"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tblPr>
      <w:tblGrid>
        <w:gridCol w:w="775"/>
        <w:gridCol w:w="1305"/>
        <w:gridCol w:w="1668"/>
        <w:gridCol w:w="2959"/>
        <w:gridCol w:w="826"/>
        <w:gridCol w:w="1216"/>
      </w:tblGrid>
      <w:tr w:rsidR="00DA64FB" w:rsidRPr="00AB11A9">
        <w:trPr>
          <w:trHeight w:val="636"/>
        </w:trPr>
        <w:tc>
          <w:tcPr>
            <w:tcW w:w="443" w:type="pct"/>
            <w:vAlign w:val="center"/>
          </w:tcPr>
          <w:p w:rsidR="00DA64FB" w:rsidRPr="00AB11A9" w:rsidRDefault="00DA64FB" w:rsidP="007C6117">
            <w:pPr>
              <w:spacing w:line="360" w:lineRule="auto"/>
              <w:jc w:val="center"/>
              <w:rPr>
                <w:rFonts w:ascii="宋体" w:hAnsi="宋体"/>
                <w:sz w:val="24"/>
              </w:rPr>
            </w:pPr>
            <w:r w:rsidRPr="00AB11A9">
              <w:rPr>
                <w:rFonts w:ascii="宋体" w:hAnsi="宋体" w:hint="eastAsia"/>
                <w:sz w:val="24"/>
              </w:rPr>
              <w:t>序号</w:t>
            </w:r>
          </w:p>
        </w:tc>
        <w:tc>
          <w:tcPr>
            <w:tcW w:w="746" w:type="pct"/>
            <w:vAlign w:val="center"/>
          </w:tcPr>
          <w:p w:rsidR="00DA64FB" w:rsidRPr="00AB11A9" w:rsidRDefault="00DA64FB" w:rsidP="007C6117">
            <w:pPr>
              <w:spacing w:line="360" w:lineRule="auto"/>
              <w:jc w:val="center"/>
              <w:rPr>
                <w:rFonts w:ascii="宋体" w:hAnsi="宋体"/>
                <w:sz w:val="24"/>
              </w:rPr>
            </w:pPr>
            <w:r w:rsidRPr="00AB11A9">
              <w:rPr>
                <w:rFonts w:ascii="宋体" w:hAnsi="宋体" w:hint="eastAsia"/>
                <w:sz w:val="24"/>
              </w:rPr>
              <w:t>项目名称</w:t>
            </w:r>
          </w:p>
        </w:tc>
        <w:tc>
          <w:tcPr>
            <w:tcW w:w="953" w:type="pct"/>
            <w:vAlign w:val="center"/>
          </w:tcPr>
          <w:p w:rsidR="00DA64FB" w:rsidRPr="00AB11A9" w:rsidRDefault="00DA64FB" w:rsidP="007C6117">
            <w:pPr>
              <w:spacing w:line="360" w:lineRule="auto"/>
              <w:jc w:val="center"/>
              <w:rPr>
                <w:rFonts w:ascii="宋体" w:hAnsi="宋体"/>
                <w:sz w:val="24"/>
              </w:rPr>
            </w:pPr>
            <w:r w:rsidRPr="00AB11A9">
              <w:rPr>
                <w:rFonts w:ascii="宋体" w:hAnsi="宋体" w:hint="eastAsia"/>
                <w:sz w:val="24"/>
              </w:rPr>
              <w:t>使用单位名称</w:t>
            </w:r>
          </w:p>
        </w:tc>
        <w:tc>
          <w:tcPr>
            <w:tcW w:w="1691" w:type="pct"/>
            <w:vAlign w:val="center"/>
          </w:tcPr>
          <w:p w:rsidR="00DA64FB" w:rsidRPr="00AB11A9" w:rsidRDefault="00DA64FB" w:rsidP="007C6117">
            <w:pPr>
              <w:spacing w:line="360" w:lineRule="auto"/>
              <w:jc w:val="center"/>
              <w:rPr>
                <w:rFonts w:ascii="宋体" w:hAnsi="宋体"/>
                <w:sz w:val="24"/>
              </w:rPr>
            </w:pPr>
            <w:r w:rsidRPr="00AB11A9">
              <w:rPr>
                <w:rFonts w:ascii="宋体" w:hAnsi="宋体" w:hint="eastAsia"/>
                <w:sz w:val="24"/>
              </w:rPr>
              <w:t>项目主要内容</w:t>
            </w:r>
          </w:p>
        </w:tc>
        <w:tc>
          <w:tcPr>
            <w:tcW w:w="472" w:type="pct"/>
            <w:vAlign w:val="center"/>
          </w:tcPr>
          <w:p w:rsidR="00DA64FB" w:rsidRPr="00AB11A9" w:rsidRDefault="00DA64FB" w:rsidP="007C6117">
            <w:pPr>
              <w:spacing w:line="360" w:lineRule="auto"/>
              <w:jc w:val="center"/>
              <w:rPr>
                <w:rFonts w:ascii="宋体" w:hAnsi="宋体"/>
                <w:sz w:val="24"/>
              </w:rPr>
            </w:pPr>
            <w:r w:rsidRPr="00AB11A9">
              <w:rPr>
                <w:rFonts w:ascii="宋体" w:hAnsi="宋体" w:hint="eastAsia"/>
                <w:sz w:val="24"/>
              </w:rPr>
              <w:t>金额</w:t>
            </w:r>
          </w:p>
        </w:tc>
        <w:tc>
          <w:tcPr>
            <w:tcW w:w="695" w:type="pct"/>
            <w:vAlign w:val="center"/>
          </w:tcPr>
          <w:p w:rsidR="00DA64FB" w:rsidRPr="00AB11A9" w:rsidRDefault="00DA64FB" w:rsidP="007C6117">
            <w:pPr>
              <w:spacing w:line="360" w:lineRule="auto"/>
              <w:jc w:val="center"/>
              <w:rPr>
                <w:rFonts w:ascii="宋体" w:hAnsi="宋体"/>
                <w:sz w:val="24"/>
              </w:rPr>
            </w:pPr>
            <w:r w:rsidRPr="00AB11A9">
              <w:rPr>
                <w:rFonts w:ascii="宋体" w:hAnsi="宋体" w:hint="eastAsia"/>
                <w:sz w:val="24"/>
              </w:rPr>
              <w:t>完成时间</w:t>
            </w:r>
          </w:p>
        </w:tc>
      </w:tr>
      <w:tr w:rsidR="00DA64FB" w:rsidRPr="00AB11A9">
        <w:trPr>
          <w:trHeight w:val="636"/>
        </w:trPr>
        <w:tc>
          <w:tcPr>
            <w:tcW w:w="443" w:type="pct"/>
            <w:vAlign w:val="center"/>
          </w:tcPr>
          <w:p w:rsidR="00DA64FB" w:rsidRPr="00AB11A9" w:rsidRDefault="00DA64FB" w:rsidP="007C6117">
            <w:pPr>
              <w:spacing w:line="360" w:lineRule="auto"/>
              <w:jc w:val="center"/>
              <w:rPr>
                <w:rFonts w:ascii="宋体" w:hAnsi="宋体"/>
                <w:sz w:val="24"/>
              </w:rPr>
            </w:pPr>
            <w:r w:rsidRPr="00AB11A9">
              <w:rPr>
                <w:rFonts w:ascii="宋体" w:hAnsi="宋体" w:hint="eastAsia"/>
                <w:sz w:val="24"/>
              </w:rPr>
              <w:t>1</w:t>
            </w:r>
          </w:p>
        </w:tc>
        <w:tc>
          <w:tcPr>
            <w:tcW w:w="746" w:type="pct"/>
            <w:vAlign w:val="center"/>
          </w:tcPr>
          <w:p w:rsidR="00DA64FB" w:rsidRPr="00AB11A9" w:rsidRDefault="00DA64FB" w:rsidP="007C6117">
            <w:pPr>
              <w:spacing w:line="360" w:lineRule="auto"/>
              <w:jc w:val="center"/>
              <w:rPr>
                <w:rFonts w:ascii="宋体" w:hAnsi="宋体"/>
                <w:sz w:val="24"/>
              </w:rPr>
            </w:pPr>
          </w:p>
        </w:tc>
        <w:tc>
          <w:tcPr>
            <w:tcW w:w="953" w:type="pct"/>
            <w:vAlign w:val="center"/>
          </w:tcPr>
          <w:p w:rsidR="00DA64FB" w:rsidRPr="00AB11A9" w:rsidRDefault="00DA64FB" w:rsidP="007C6117">
            <w:pPr>
              <w:spacing w:line="360" w:lineRule="auto"/>
              <w:jc w:val="center"/>
              <w:rPr>
                <w:rFonts w:ascii="宋体" w:hAnsi="宋体"/>
                <w:sz w:val="24"/>
              </w:rPr>
            </w:pPr>
          </w:p>
        </w:tc>
        <w:tc>
          <w:tcPr>
            <w:tcW w:w="1691" w:type="pct"/>
            <w:vAlign w:val="center"/>
          </w:tcPr>
          <w:p w:rsidR="00DA64FB" w:rsidRPr="00AB11A9" w:rsidRDefault="00DA64FB" w:rsidP="007C6117">
            <w:pPr>
              <w:spacing w:line="360" w:lineRule="auto"/>
              <w:jc w:val="center"/>
              <w:rPr>
                <w:rFonts w:ascii="宋体" w:hAnsi="宋体"/>
                <w:sz w:val="24"/>
              </w:rPr>
            </w:pPr>
          </w:p>
        </w:tc>
        <w:tc>
          <w:tcPr>
            <w:tcW w:w="472" w:type="pct"/>
            <w:vAlign w:val="center"/>
          </w:tcPr>
          <w:p w:rsidR="00DA64FB" w:rsidRPr="00AB11A9" w:rsidRDefault="00DA64FB" w:rsidP="007C6117">
            <w:pPr>
              <w:spacing w:line="360" w:lineRule="auto"/>
              <w:jc w:val="center"/>
              <w:rPr>
                <w:rFonts w:ascii="宋体" w:hAnsi="宋体"/>
                <w:sz w:val="24"/>
              </w:rPr>
            </w:pPr>
          </w:p>
        </w:tc>
        <w:tc>
          <w:tcPr>
            <w:tcW w:w="695" w:type="pct"/>
            <w:vAlign w:val="center"/>
          </w:tcPr>
          <w:p w:rsidR="00DA64FB" w:rsidRPr="00AB11A9" w:rsidRDefault="00DA64FB" w:rsidP="007C6117">
            <w:pPr>
              <w:spacing w:line="360" w:lineRule="auto"/>
              <w:jc w:val="center"/>
              <w:rPr>
                <w:rFonts w:ascii="宋体" w:hAnsi="宋体"/>
                <w:sz w:val="24"/>
              </w:rPr>
            </w:pPr>
          </w:p>
        </w:tc>
      </w:tr>
      <w:tr w:rsidR="00DA64FB" w:rsidRPr="00AB11A9">
        <w:trPr>
          <w:trHeight w:val="636"/>
        </w:trPr>
        <w:tc>
          <w:tcPr>
            <w:tcW w:w="443" w:type="pct"/>
            <w:vAlign w:val="center"/>
          </w:tcPr>
          <w:p w:rsidR="00DA64FB" w:rsidRPr="00AB11A9" w:rsidRDefault="00DA64FB" w:rsidP="007C6117">
            <w:pPr>
              <w:spacing w:line="360" w:lineRule="auto"/>
              <w:jc w:val="center"/>
              <w:rPr>
                <w:rFonts w:ascii="宋体" w:hAnsi="宋体"/>
                <w:sz w:val="24"/>
              </w:rPr>
            </w:pPr>
            <w:r w:rsidRPr="00AB11A9">
              <w:rPr>
                <w:rFonts w:ascii="宋体" w:hAnsi="宋体" w:hint="eastAsia"/>
                <w:sz w:val="24"/>
              </w:rPr>
              <w:t>2</w:t>
            </w:r>
          </w:p>
        </w:tc>
        <w:tc>
          <w:tcPr>
            <w:tcW w:w="746" w:type="pct"/>
            <w:vAlign w:val="center"/>
          </w:tcPr>
          <w:p w:rsidR="00DA64FB" w:rsidRPr="00AB11A9" w:rsidRDefault="00DA64FB" w:rsidP="007C6117">
            <w:pPr>
              <w:spacing w:line="360" w:lineRule="auto"/>
              <w:jc w:val="center"/>
              <w:rPr>
                <w:rFonts w:ascii="宋体" w:hAnsi="宋体"/>
                <w:sz w:val="24"/>
              </w:rPr>
            </w:pPr>
          </w:p>
        </w:tc>
        <w:tc>
          <w:tcPr>
            <w:tcW w:w="953" w:type="pct"/>
            <w:vAlign w:val="center"/>
          </w:tcPr>
          <w:p w:rsidR="00DA64FB" w:rsidRPr="00AB11A9" w:rsidRDefault="00DA64FB" w:rsidP="007C6117">
            <w:pPr>
              <w:spacing w:line="360" w:lineRule="auto"/>
              <w:jc w:val="center"/>
              <w:rPr>
                <w:rFonts w:ascii="宋体" w:hAnsi="宋体"/>
                <w:sz w:val="24"/>
              </w:rPr>
            </w:pPr>
          </w:p>
        </w:tc>
        <w:tc>
          <w:tcPr>
            <w:tcW w:w="1691" w:type="pct"/>
            <w:vAlign w:val="center"/>
          </w:tcPr>
          <w:p w:rsidR="00DA64FB" w:rsidRPr="00AB11A9" w:rsidRDefault="00DA64FB" w:rsidP="007C6117">
            <w:pPr>
              <w:spacing w:line="360" w:lineRule="auto"/>
              <w:jc w:val="center"/>
              <w:rPr>
                <w:rFonts w:ascii="宋体" w:hAnsi="宋体"/>
                <w:sz w:val="24"/>
              </w:rPr>
            </w:pPr>
          </w:p>
        </w:tc>
        <w:tc>
          <w:tcPr>
            <w:tcW w:w="472" w:type="pct"/>
            <w:vAlign w:val="center"/>
          </w:tcPr>
          <w:p w:rsidR="00DA64FB" w:rsidRPr="00AB11A9" w:rsidRDefault="00DA64FB" w:rsidP="007C6117">
            <w:pPr>
              <w:spacing w:line="360" w:lineRule="auto"/>
              <w:jc w:val="center"/>
              <w:rPr>
                <w:rFonts w:ascii="宋体" w:hAnsi="宋体"/>
                <w:sz w:val="24"/>
              </w:rPr>
            </w:pPr>
          </w:p>
        </w:tc>
        <w:tc>
          <w:tcPr>
            <w:tcW w:w="695" w:type="pct"/>
            <w:vAlign w:val="center"/>
          </w:tcPr>
          <w:p w:rsidR="00DA64FB" w:rsidRPr="00AB11A9" w:rsidRDefault="00DA64FB" w:rsidP="007C6117">
            <w:pPr>
              <w:spacing w:line="360" w:lineRule="auto"/>
              <w:jc w:val="center"/>
              <w:rPr>
                <w:rFonts w:ascii="宋体" w:hAnsi="宋体"/>
                <w:sz w:val="24"/>
              </w:rPr>
            </w:pPr>
          </w:p>
        </w:tc>
      </w:tr>
      <w:tr w:rsidR="00DA64FB" w:rsidRPr="00AB11A9">
        <w:trPr>
          <w:trHeight w:val="637"/>
        </w:trPr>
        <w:tc>
          <w:tcPr>
            <w:tcW w:w="443" w:type="pct"/>
            <w:vAlign w:val="center"/>
          </w:tcPr>
          <w:p w:rsidR="00DA64FB" w:rsidRPr="00AB11A9" w:rsidRDefault="00DA64FB" w:rsidP="007C6117">
            <w:pPr>
              <w:spacing w:line="360" w:lineRule="auto"/>
              <w:jc w:val="center"/>
              <w:rPr>
                <w:rFonts w:ascii="宋体" w:hAnsi="宋体"/>
                <w:sz w:val="24"/>
              </w:rPr>
            </w:pPr>
            <w:r w:rsidRPr="00AB11A9">
              <w:rPr>
                <w:rFonts w:ascii="宋体" w:hAnsi="宋体" w:hint="eastAsia"/>
                <w:sz w:val="24"/>
              </w:rPr>
              <w:t>3</w:t>
            </w:r>
          </w:p>
        </w:tc>
        <w:tc>
          <w:tcPr>
            <w:tcW w:w="746" w:type="pct"/>
            <w:vAlign w:val="center"/>
          </w:tcPr>
          <w:p w:rsidR="00DA64FB" w:rsidRPr="00AB11A9" w:rsidRDefault="00DA64FB" w:rsidP="007C6117">
            <w:pPr>
              <w:spacing w:line="360" w:lineRule="auto"/>
              <w:jc w:val="center"/>
              <w:rPr>
                <w:rFonts w:ascii="宋体" w:hAnsi="宋体"/>
                <w:sz w:val="24"/>
              </w:rPr>
            </w:pPr>
          </w:p>
        </w:tc>
        <w:tc>
          <w:tcPr>
            <w:tcW w:w="953" w:type="pct"/>
            <w:vAlign w:val="center"/>
          </w:tcPr>
          <w:p w:rsidR="00DA64FB" w:rsidRPr="00AB11A9" w:rsidRDefault="00DA64FB" w:rsidP="007C6117">
            <w:pPr>
              <w:spacing w:line="360" w:lineRule="auto"/>
              <w:jc w:val="center"/>
              <w:rPr>
                <w:rFonts w:ascii="宋体" w:hAnsi="宋体"/>
                <w:sz w:val="24"/>
              </w:rPr>
            </w:pPr>
          </w:p>
        </w:tc>
        <w:tc>
          <w:tcPr>
            <w:tcW w:w="1691" w:type="pct"/>
            <w:vAlign w:val="center"/>
          </w:tcPr>
          <w:p w:rsidR="00DA64FB" w:rsidRPr="00AB11A9" w:rsidRDefault="00DA64FB" w:rsidP="007C6117">
            <w:pPr>
              <w:spacing w:line="360" w:lineRule="auto"/>
              <w:jc w:val="center"/>
              <w:rPr>
                <w:rFonts w:ascii="宋体" w:hAnsi="宋体"/>
                <w:sz w:val="24"/>
              </w:rPr>
            </w:pPr>
          </w:p>
        </w:tc>
        <w:tc>
          <w:tcPr>
            <w:tcW w:w="472" w:type="pct"/>
            <w:vAlign w:val="center"/>
          </w:tcPr>
          <w:p w:rsidR="00DA64FB" w:rsidRPr="00AB11A9" w:rsidRDefault="00DA64FB" w:rsidP="007C6117">
            <w:pPr>
              <w:spacing w:line="360" w:lineRule="auto"/>
              <w:jc w:val="center"/>
              <w:rPr>
                <w:rFonts w:ascii="宋体" w:hAnsi="宋体"/>
                <w:sz w:val="24"/>
              </w:rPr>
            </w:pPr>
          </w:p>
        </w:tc>
        <w:tc>
          <w:tcPr>
            <w:tcW w:w="695" w:type="pct"/>
            <w:vAlign w:val="center"/>
          </w:tcPr>
          <w:p w:rsidR="00DA64FB" w:rsidRPr="00AB11A9" w:rsidRDefault="00DA64FB" w:rsidP="007C6117">
            <w:pPr>
              <w:spacing w:line="360" w:lineRule="auto"/>
              <w:jc w:val="center"/>
              <w:rPr>
                <w:rFonts w:ascii="宋体" w:hAnsi="宋体"/>
                <w:sz w:val="24"/>
              </w:rPr>
            </w:pPr>
          </w:p>
        </w:tc>
      </w:tr>
      <w:tr w:rsidR="00DA64FB" w:rsidRPr="00AB11A9">
        <w:trPr>
          <w:trHeight w:val="636"/>
        </w:trPr>
        <w:tc>
          <w:tcPr>
            <w:tcW w:w="443" w:type="pct"/>
            <w:vAlign w:val="center"/>
          </w:tcPr>
          <w:p w:rsidR="00DA64FB" w:rsidRPr="00AB11A9" w:rsidRDefault="00DA64FB" w:rsidP="007C6117">
            <w:pPr>
              <w:spacing w:line="360" w:lineRule="auto"/>
              <w:rPr>
                <w:rFonts w:ascii="宋体" w:hAnsi="宋体"/>
                <w:sz w:val="24"/>
              </w:rPr>
            </w:pPr>
          </w:p>
        </w:tc>
        <w:tc>
          <w:tcPr>
            <w:tcW w:w="746" w:type="pct"/>
            <w:vAlign w:val="center"/>
          </w:tcPr>
          <w:p w:rsidR="00DA64FB" w:rsidRPr="00AB11A9" w:rsidRDefault="00DA64FB" w:rsidP="007C6117">
            <w:pPr>
              <w:spacing w:line="360" w:lineRule="auto"/>
              <w:jc w:val="center"/>
              <w:rPr>
                <w:rFonts w:ascii="宋体" w:hAnsi="宋体"/>
                <w:sz w:val="24"/>
              </w:rPr>
            </w:pPr>
          </w:p>
        </w:tc>
        <w:tc>
          <w:tcPr>
            <w:tcW w:w="953" w:type="pct"/>
            <w:vAlign w:val="center"/>
          </w:tcPr>
          <w:p w:rsidR="00DA64FB" w:rsidRPr="00AB11A9" w:rsidRDefault="00DA64FB" w:rsidP="007C6117">
            <w:pPr>
              <w:spacing w:line="360" w:lineRule="auto"/>
              <w:jc w:val="center"/>
              <w:rPr>
                <w:rFonts w:ascii="宋体" w:hAnsi="宋体"/>
                <w:sz w:val="24"/>
              </w:rPr>
            </w:pPr>
          </w:p>
        </w:tc>
        <w:tc>
          <w:tcPr>
            <w:tcW w:w="1691" w:type="pct"/>
            <w:vAlign w:val="center"/>
          </w:tcPr>
          <w:p w:rsidR="00DA64FB" w:rsidRPr="00AB11A9" w:rsidRDefault="00DA64FB" w:rsidP="007C6117">
            <w:pPr>
              <w:spacing w:line="360" w:lineRule="auto"/>
              <w:jc w:val="center"/>
              <w:rPr>
                <w:rFonts w:ascii="宋体" w:hAnsi="宋体"/>
                <w:sz w:val="24"/>
              </w:rPr>
            </w:pPr>
          </w:p>
        </w:tc>
        <w:tc>
          <w:tcPr>
            <w:tcW w:w="472" w:type="pct"/>
            <w:vAlign w:val="center"/>
          </w:tcPr>
          <w:p w:rsidR="00DA64FB" w:rsidRPr="00AB11A9" w:rsidRDefault="00DA64FB" w:rsidP="007C6117">
            <w:pPr>
              <w:spacing w:line="360" w:lineRule="auto"/>
              <w:jc w:val="center"/>
              <w:rPr>
                <w:rFonts w:ascii="宋体" w:hAnsi="宋体"/>
                <w:sz w:val="24"/>
              </w:rPr>
            </w:pPr>
          </w:p>
        </w:tc>
        <w:tc>
          <w:tcPr>
            <w:tcW w:w="695" w:type="pct"/>
            <w:vAlign w:val="center"/>
          </w:tcPr>
          <w:p w:rsidR="00DA64FB" w:rsidRPr="00AB11A9" w:rsidRDefault="00DA64FB" w:rsidP="007C6117">
            <w:pPr>
              <w:spacing w:line="360" w:lineRule="auto"/>
              <w:jc w:val="center"/>
              <w:rPr>
                <w:rFonts w:ascii="宋体" w:hAnsi="宋体"/>
                <w:sz w:val="24"/>
              </w:rPr>
            </w:pPr>
          </w:p>
        </w:tc>
      </w:tr>
      <w:tr w:rsidR="00DA64FB" w:rsidRPr="00AB11A9">
        <w:trPr>
          <w:trHeight w:val="636"/>
        </w:trPr>
        <w:tc>
          <w:tcPr>
            <w:tcW w:w="443" w:type="pct"/>
            <w:vAlign w:val="center"/>
          </w:tcPr>
          <w:p w:rsidR="00DA64FB" w:rsidRPr="00AB11A9" w:rsidRDefault="00DA64FB" w:rsidP="007C6117">
            <w:pPr>
              <w:spacing w:line="360" w:lineRule="auto"/>
              <w:jc w:val="center"/>
              <w:rPr>
                <w:rFonts w:ascii="宋体" w:hAnsi="宋体"/>
                <w:sz w:val="24"/>
              </w:rPr>
            </w:pPr>
          </w:p>
        </w:tc>
        <w:tc>
          <w:tcPr>
            <w:tcW w:w="746" w:type="pct"/>
            <w:vAlign w:val="center"/>
          </w:tcPr>
          <w:p w:rsidR="00DA64FB" w:rsidRPr="00AB11A9" w:rsidRDefault="00DA64FB" w:rsidP="007C6117">
            <w:pPr>
              <w:spacing w:line="360" w:lineRule="auto"/>
              <w:jc w:val="center"/>
              <w:rPr>
                <w:rFonts w:ascii="宋体" w:hAnsi="宋体"/>
                <w:sz w:val="24"/>
              </w:rPr>
            </w:pPr>
          </w:p>
        </w:tc>
        <w:tc>
          <w:tcPr>
            <w:tcW w:w="953" w:type="pct"/>
            <w:vAlign w:val="center"/>
          </w:tcPr>
          <w:p w:rsidR="00DA64FB" w:rsidRPr="00AB11A9" w:rsidRDefault="00DA64FB" w:rsidP="007C6117">
            <w:pPr>
              <w:spacing w:line="360" w:lineRule="auto"/>
              <w:jc w:val="center"/>
              <w:rPr>
                <w:rFonts w:ascii="宋体" w:hAnsi="宋体"/>
                <w:sz w:val="24"/>
              </w:rPr>
            </w:pPr>
          </w:p>
        </w:tc>
        <w:tc>
          <w:tcPr>
            <w:tcW w:w="1691" w:type="pct"/>
            <w:vAlign w:val="center"/>
          </w:tcPr>
          <w:p w:rsidR="00DA64FB" w:rsidRPr="00AB11A9" w:rsidRDefault="00DA64FB" w:rsidP="007C6117">
            <w:pPr>
              <w:spacing w:line="360" w:lineRule="auto"/>
              <w:jc w:val="center"/>
              <w:rPr>
                <w:rFonts w:ascii="宋体" w:hAnsi="宋体"/>
                <w:sz w:val="24"/>
              </w:rPr>
            </w:pPr>
          </w:p>
        </w:tc>
        <w:tc>
          <w:tcPr>
            <w:tcW w:w="472" w:type="pct"/>
            <w:vAlign w:val="center"/>
          </w:tcPr>
          <w:p w:rsidR="00DA64FB" w:rsidRPr="00AB11A9" w:rsidRDefault="00DA64FB" w:rsidP="007C6117">
            <w:pPr>
              <w:spacing w:line="360" w:lineRule="auto"/>
              <w:jc w:val="center"/>
              <w:rPr>
                <w:rFonts w:ascii="宋体" w:hAnsi="宋体"/>
                <w:sz w:val="24"/>
              </w:rPr>
            </w:pPr>
          </w:p>
        </w:tc>
        <w:tc>
          <w:tcPr>
            <w:tcW w:w="695" w:type="pct"/>
            <w:vAlign w:val="center"/>
          </w:tcPr>
          <w:p w:rsidR="00DA64FB" w:rsidRPr="00AB11A9" w:rsidRDefault="00DA64FB" w:rsidP="007C6117">
            <w:pPr>
              <w:spacing w:line="360" w:lineRule="auto"/>
              <w:jc w:val="center"/>
              <w:rPr>
                <w:rFonts w:ascii="宋体" w:hAnsi="宋体"/>
                <w:sz w:val="24"/>
              </w:rPr>
            </w:pPr>
          </w:p>
        </w:tc>
      </w:tr>
      <w:tr w:rsidR="00DA64FB" w:rsidRPr="00AB11A9">
        <w:trPr>
          <w:trHeight w:val="637"/>
        </w:trPr>
        <w:tc>
          <w:tcPr>
            <w:tcW w:w="443" w:type="pct"/>
            <w:vAlign w:val="center"/>
          </w:tcPr>
          <w:p w:rsidR="00DA64FB" w:rsidRPr="00AB11A9" w:rsidRDefault="00DA64FB" w:rsidP="007C6117">
            <w:pPr>
              <w:spacing w:line="360" w:lineRule="auto"/>
              <w:jc w:val="center"/>
              <w:rPr>
                <w:rFonts w:ascii="宋体" w:hAnsi="宋体"/>
                <w:sz w:val="24"/>
              </w:rPr>
            </w:pPr>
          </w:p>
        </w:tc>
        <w:tc>
          <w:tcPr>
            <w:tcW w:w="746" w:type="pct"/>
            <w:vAlign w:val="center"/>
          </w:tcPr>
          <w:p w:rsidR="00DA64FB" w:rsidRPr="00AB11A9" w:rsidRDefault="00DA64FB" w:rsidP="007C6117">
            <w:pPr>
              <w:spacing w:line="360" w:lineRule="auto"/>
              <w:jc w:val="center"/>
              <w:rPr>
                <w:rFonts w:ascii="宋体" w:hAnsi="宋体"/>
                <w:sz w:val="24"/>
              </w:rPr>
            </w:pPr>
          </w:p>
        </w:tc>
        <w:tc>
          <w:tcPr>
            <w:tcW w:w="953" w:type="pct"/>
            <w:vAlign w:val="center"/>
          </w:tcPr>
          <w:p w:rsidR="00DA64FB" w:rsidRPr="00AB11A9" w:rsidRDefault="00DA64FB" w:rsidP="007C6117">
            <w:pPr>
              <w:spacing w:line="360" w:lineRule="auto"/>
              <w:jc w:val="center"/>
              <w:rPr>
                <w:rFonts w:ascii="宋体" w:hAnsi="宋体"/>
                <w:sz w:val="24"/>
              </w:rPr>
            </w:pPr>
          </w:p>
        </w:tc>
        <w:tc>
          <w:tcPr>
            <w:tcW w:w="1691" w:type="pct"/>
            <w:vAlign w:val="center"/>
          </w:tcPr>
          <w:p w:rsidR="00DA64FB" w:rsidRPr="00AB11A9" w:rsidRDefault="00DA64FB" w:rsidP="007C6117">
            <w:pPr>
              <w:spacing w:line="360" w:lineRule="auto"/>
              <w:jc w:val="center"/>
              <w:rPr>
                <w:rFonts w:ascii="宋体" w:hAnsi="宋体"/>
                <w:sz w:val="24"/>
              </w:rPr>
            </w:pPr>
          </w:p>
        </w:tc>
        <w:tc>
          <w:tcPr>
            <w:tcW w:w="472" w:type="pct"/>
            <w:vAlign w:val="center"/>
          </w:tcPr>
          <w:p w:rsidR="00DA64FB" w:rsidRPr="00AB11A9" w:rsidRDefault="00DA64FB" w:rsidP="007C6117">
            <w:pPr>
              <w:spacing w:line="360" w:lineRule="auto"/>
              <w:jc w:val="center"/>
              <w:rPr>
                <w:rFonts w:ascii="宋体" w:hAnsi="宋体"/>
                <w:sz w:val="24"/>
              </w:rPr>
            </w:pPr>
          </w:p>
        </w:tc>
        <w:tc>
          <w:tcPr>
            <w:tcW w:w="695" w:type="pct"/>
            <w:vAlign w:val="center"/>
          </w:tcPr>
          <w:p w:rsidR="00DA64FB" w:rsidRPr="00AB11A9" w:rsidRDefault="00DA64FB" w:rsidP="007C6117">
            <w:pPr>
              <w:spacing w:line="360" w:lineRule="auto"/>
              <w:jc w:val="center"/>
              <w:rPr>
                <w:rFonts w:ascii="宋体" w:hAnsi="宋体"/>
                <w:sz w:val="24"/>
              </w:rPr>
            </w:pPr>
          </w:p>
        </w:tc>
      </w:tr>
      <w:tr w:rsidR="00DA64FB" w:rsidRPr="00AB11A9">
        <w:trPr>
          <w:trHeight w:val="636"/>
        </w:trPr>
        <w:tc>
          <w:tcPr>
            <w:tcW w:w="443" w:type="pct"/>
            <w:vAlign w:val="center"/>
          </w:tcPr>
          <w:p w:rsidR="00DA64FB" w:rsidRPr="00AB11A9" w:rsidRDefault="00DA64FB" w:rsidP="007C6117">
            <w:pPr>
              <w:spacing w:line="360" w:lineRule="auto"/>
              <w:jc w:val="center"/>
              <w:rPr>
                <w:rFonts w:ascii="宋体" w:hAnsi="宋体"/>
                <w:sz w:val="24"/>
              </w:rPr>
            </w:pPr>
          </w:p>
        </w:tc>
        <w:tc>
          <w:tcPr>
            <w:tcW w:w="746" w:type="pct"/>
            <w:vAlign w:val="center"/>
          </w:tcPr>
          <w:p w:rsidR="00DA64FB" w:rsidRPr="00AB11A9" w:rsidRDefault="00DA64FB" w:rsidP="007C6117">
            <w:pPr>
              <w:spacing w:line="360" w:lineRule="auto"/>
              <w:jc w:val="center"/>
              <w:rPr>
                <w:rFonts w:ascii="宋体" w:hAnsi="宋体"/>
                <w:sz w:val="24"/>
              </w:rPr>
            </w:pPr>
          </w:p>
        </w:tc>
        <w:tc>
          <w:tcPr>
            <w:tcW w:w="953" w:type="pct"/>
            <w:vAlign w:val="center"/>
          </w:tcPr>
          <w:p w:rsidR="00DA64FB" w:rsidRPr="00AB11A9" w:rsidRDefault="00DA64FB" w:rsidP="007C6117">
            <w:pPr>
              <w:spacing w:line="360" w:lineRule="auto"/>
              <w:jc w:val="center"/>
              <w:rPr>
                <w:rFonts w:ascii="宋体" w:hAnsi="宋体"/>
                <w:sz w:val="24"/>
              </w:rPr>
            </w:pPr>
          </w:p>
        </w:tc>
        <w:tc>
          <w:tcPr>
            <w:tcW w:w="1691" w:type="pct"/>
            <w:vAlign w:val="center"/>
          </w:tcPr>
          <w:p w:rsidR="00DA64FB" w:rsidRPr="00AB11A9" w:rsidRDefault="00DA64FB" w:rsidP="007C6117">
            <w:pPr>
              <w:spacing w:line="360" w:lineRule="auto"/>
              <w:jc w:val="center"/>
              <w:rPr>
                <w:rFonts w:ascii="宋体" w:hAnsi="宋体"/>
                <w:sz w:val="24"/>
              </w:rPr>
            </w:pPr>
          </w:p>
        </w:tc>
        <w:tc>
          <w:tcPr>
            <w:tcW w:w="472" w:type="pct"/>
            <w:vAlign w:val="center"/>
          </w:tcPr>
          <w:p w:rsidR="00DA64FB" w:rsidRPr="00AB11A9" w:rsidRDefault="00DA64FB" w:rsidP="007C6117">
            <w:pPr>
              <w:spacing w:line="360" w:lineRule="auto"/>
              <w:jc w:val="center"/>
              <w:rPr>
                <w:rFonts w:ascii="宋体" w:hAnsi="宋体"/>
                <w:sz w:val="24"/>
              </w:rPr>
            </w:pPr>
          </w:p>
        </w:tc>
        <w:tc>
          <w:tcPr>
            <w:tcW w:w="695" w:type="pct"/>
            <w:vAlign w:val="center"/>
          </w:tcPr>
          <w:p w:rsidR="00DA64FB" w:rsidRPr="00AB11A9" w:rsidRDefault="00DA64FB" w:rsidP="007C6117">
            <w:pPr>
              <w:spacing w:line="360" w:lineRule="auto"/>
              <w:jc w:val="center"/>
              <w:rPr>
                <w:rFonts w:ascii="宋体" w:hAnsi="宋体"/>
                <w:sz w:val="24"/>
              </w:rPr>
            </w:pPr>
          </w:p>
        </w:tc>
      </w:tr>
      <w:tr w:rsidR="00DA64FB" w:rsidRPr="00AB11A9">
        <w:trPr>
          <w:trHeight w:val="636"/>
        </w:trPr>
        <w:tc>
          <w:tcPr>
            <w:tcW w:w="443" w:type="pct"/>
            <w:vAlign w:val="center"/>
          </w:tcPr>
          <w:p w:rsidR="00DA64FB" w:rsidRPr="00AB11A9" w:rsidRDefault="00DA64FB" w:rsidP="007C6117">
            <w:pPr>
              <w:spacing w:line="360" w:lineRule="auto"/>
              <w:jc w:val="center"/>
              <w:rPr>
                <w:rFonts w:ascii="宋体" w:hAnsi="宋体"/>
                <w:sz w:val="24"/>
              </w:rPr>
            </w:pPr>
          </w:p>
        </w:tc>
        <w:tc>
          <w:tcPr>
            <w:tcW w:w="746" w:type="pct"/>
            <w:vAlign w:val="center"/>
          </w:tcPr>
          <w:p w:rsidR="00DA64FB" w:rsidRPr="00AB11A9" w:rsidRDefault="00DA64FB" w:rsidP="007C6117">
            <w:pPr>
              <w:spacing w:line="360" w:lineRule="auto"/>
              <w:jc w:val="center"/>
              <w:rPr>
                <w:rFonts w:ascii="宋体" w:hAnsi="宋体"/>
                <w:sz w:val="24"/>
              </w:rPr>
            </w:pPr>
          </w:p>
        </w:tc>
        <w:tc>
          <w:tcPr>
            <w:tcW w:w="953" w:type="pct"/>
            <w:vAlign w:val="center"/>
          </w:tcPr>
          <w:p w:rsidR="00DA64FB" w:rsidRPr="00AB11A9" w:rsidRDefault="00DA64FB" w:rsidP="007C6117">
            <w:pPr>
              <w:spacing w:line="360" w:lineRule="auto"/>
              <w:jc w:val="center"/>
              <w:rPr>
                <w:rFonts w:ascii="宋体" w:hAnsi="宋体"/>
                <w:sz w:val="24"/>
              </w:rPr>
            </w:pPr>
          </w:p>
        </w:tc>
        <w:tc>
          <w:tcPr>
            <w:tcW w:w="1691" w:type="pct"/>
            <w:vAlign w:val="center"/>
          </w:tcPr>
          <w:p w:rsidR="00DA64FB" w:rsidRPr="00AB11A9" w:rsidRDefault="00DA64FB" w:rsidP="007C6117">
            <w:pPr>
              <w:spacing w:line="360" w:lineRule="auto"/>
              <w:jc w:val="center"/>
              <w:rPr>
                <w:rFonts w:ascii="宋体" w:hAnsi="宋体"/>
                <w:sz w:val="24"/>
              </w:rPr>
            </w:pPr>
          </w:p>
        </w:tc>
        <w:tc>
          <w:tcPr>
            <w:tcW w:w="472" w:type="pct"/>
            <w:vAlign w:val="center"/>
          </w:tcPr>
          <w:p w:rsidR="00DA64FB" w:rsidRPr="00AB11A9" w:rsidRDefault="00DA64FB" w:rsidP="007C6117">
            <w:pPr>
              <w:spacing w:line="360" w:lineRule="auto"/>
              <w:jc w:val="center"/>
              <w:rPr>
                <w:rFonts w:ascii="宋体" w:hAnsi="宋体"/>
                <w:sz w:val="24"/>
              </w:rPr>
            </w:pPr>
          </w:p>
        </w:tc>
        <w:tc>
          <w:tcPr>
            <w:tcW w:w="695" w:type="pct"/>
            <w:vAlign w:val="center"/>
          </w:tcPr>
          <w:p w:rsidR="00DA64FB" w:rsidRPr="00AB11A9" w:rsidRDefault="00DA64FB" w:rsidP="007C6117">
            <w:pPr>
              <w:spacing w:line="360" w:lineRule="auto"/>
              <w:jc w:val="center"/>
              <w:rPr>
                <w:rFonts w:ascii="宋体" w:hAnsi="宋体"/>
                <w:sz w:val="24"/>
              </w:rPr>
            </w:pPr>
          </w:p>
        </w:tc>
      </w:tr>
      <w:tr w:rsidR="00DA64FB" w:rsidRPr="00AB11A9">
        <w:trPr>
          <w:trHeight w:val="637"/>
        </w:trPr>
        <w:tc>
          <w:tcPr>
            <w:tcW w:w="1189" w:type="pct"/>
            <w:gridSpan w:val="2"/>
            <w:vAlign w:val="center"/>
          </w:tcPr>
          <w:p w:rsidR="00DA64FB" w:rsidRPr="00AB11A9" w:rsidRDefault="00DA64FB" w:rsidP="007C6117">
            <w:pPr>
              <w:spacing w:line="360" w:lineRule="auto"/>
              <w:jc w:val="center"/>
              <w:rPr>
                <w:rFonts w:ascii="宋体" w:hAnsi="宋体"/>
                <w:sz w:val="24"/>
              </w:rPr>
            </w:pPr>
            <w:r w:rsidRPr="00AB11A9">
              <w:rPr>
                <w:rFonts w:ascii="宋体" w:hAnsi="宋体" w:hint="eastAsia"/>
                <w:sz w:val="24"/>
              </w:rPr>
              <w:t>金额合计</w:t>
            </w:r>
          </w:p>
        </w:tc>
        <w:tc>
          <w:tcPr>
            <w:tcW w:w="3811" w:type="pct"/>
            <w:gridSpan w:val="4"/>
            <w:vAlign w:val="center"/>
          </w:tcPr>
          <w:p w:rsidR="00DA64FB" w:rsidRPr="00AB11A9" w:rsidRDefault="00DA64FB" w:rsidP="007C6117">
            <w:pPr>
              <w:spacing w:line="360" w:lineRule="auto"/>
              <w:rPr>
                <w:rFonts w:ascii="宋体" w:hAnsi="宋体"/>
                <w:sz w:val="24"/>
              </w:rPr>
            </w:pPr>
            <w:r w:rsidRPr="00AB11A9">
              <w:rPr>
                <w:rFonts w:ascii="宋体" w:hAnsi="宋体" w:hint="eastAsia"/>
                <w:sz w:val="24"/>
              </w:rPr>
              <w:t>大写:</w:t>
            </w:r>
          </w:p>
          <w:p w:rsidR="00DA64FB" w:rsidRPr="00AB11A9" w:rsidRDefault="00DA64FB" w:rsidP="007C6117">
            <w:pPr>
              <w:spacing w:line="360" w:lineRule="auto"/>
              <w:rPr>
                <w:rFonts w:ascii="宋体" w:hAnsi="宋体"/>
                <w:sz w:val="24"/>
              </w:rPr>
            </w:pPr>
            <w:r w:rsidRPr="00AB11A9">
              <w:rPr>
                <w:rFonts w:ascii="宋体" w:hAnsi="宋体" w:hint="eastAsia"/>
                <w:sz w:val="24"/>
              </w:rPr>
              <w:t>数字:</w:t>
            </w:r>
          </w:p>
        </w:tc>
      </w:tr>
    </w:tbl>
    <w:p w:rsidR="00DA64FB" w:rsidRPr="00AB11A9" w:rsidRDefault="00DA64FB" w:rsidP="007C6117">
      <w:pPr>
        <w:spacing w:line="360" w:lineRule="auto"/>
        <w:rPr>
          <w:rFonts w:ascii="宋体" w:hAnsi="宋体"/>
          <w:b/>
          <w:sz w:val="24"/>
        </w:rPr>
      </w:pPr>
    </w:p>
    <w:p w:rsidR="00DA64FB" w:rsidRPr="00AB11A9" w:rsidRDefault="00DA64FB" w:rsidP="007C6117">
      <w:pPr>
        <w:spacing w:line="360" w:lineRule="auto"/>
        <w:ind w:leftChars="1" w:left="472" w:hangingChars="196" w:hanging="470"/>
        <w:rPr>
          <w:rFonts w:ascii="宋体" w:hAnsi="宋体"/>
          <w:sz w:val="24"/>
        </w:rPr>
      </w:pPr>
      <w:r w:rsidRPr="00AB11A9">
        <w:rPr>
          <w:rFonts w:ascii="宋体" w:hAnsi="宋体" w:hint="eastAsia"/>
          <w:sz w:val="24"/>
        </w:rPr>
        <w:t>注：投标人应尽可能地全面地反映自身的业绩情况。此业绩清单中的各项</w:t>
      </w:r>
      <w:proofErr w:type="gramStart"/>
      <w:r w:rsidRPr="00AB11A9">
        <w:rPr>
          <w:rFonts w:ascii="宋体" w:hAnsi="宋体" w:hint="eastAsia"/>
          <w:sz w:val="24"/>
        </w:rPr>
        <w:t>目必须</w:t>
      </w:r>
      <w:proofErr w:type="gramEnd"/>
      <w:r w:rsidRPr="00AB11A9">
        <w:rPr>
          <w:rFonts w:ascii="宋体" w:hAnsi="宋体" w:hint="eastAsia"/>
          <w:sz w:val="24"/>
        </w:rPr>
        <w:t>附有证明材料，证明材料</w:t>
      </w:r>
      <w:r>
        <w:rPr>
          <w:rFonts w:ascii="宋体" w:hAnsi="宋体" w:hint="eastAsia"/>
          <w:sz w:val="24"/>
        </w:rPr>
        <w:t>需</w:t>
      </w:r>
      <w:r w:rsidRPr="00AB11A9">
        <w:rPr>
          <w:rFonts w:ascii="宋体" w:hAnsi="宋体" w:hint="eastAsia"/>
          <w:sz w:val="24"/>
        </w:rPr>
        <w:t>提供合同</w:t>
      </w:r>
      <w:r>
        <w:rPr>
          <w:rFonts w:ascii="宋体" w:hAnsi="宋体" w:hint="eastAsia"/>
          <w:sz w:val="24"/>
        </w:rPr>
        <w:t>关键页</w:t>
      </w:r>
      <w:r w:rsidRPr="00AB11A9">
        <w:rPr>
          <w:rFonts w:ascii="宋体" w:hAnsi="宋体" w:hint="eastAsia"/>
          <w:sz w:val="24"/>
        </w:rPr>
        <w:t>或中标通知书复印件并加盖公章，否则视为无效业绩。</w:t>
      </w:r>
    </w:p>
    <w:p w:rsidR="00DA64FB" w:rsidRPr="00AB11A9" w:rsidRDefault="00DA64FB" w:rsidP="007C6117">
      <w:pPr>
        <w:pStyle w:val="15"/>
        <w:rPr>
          <w:sz w:val="24"/>
          <w:szCs w:val="24"/>
        </w:rPr>
      </w:pPr>
    </w:p>
    <w:p w:rsidR="00DA64FB" w:rsidRPr="00AB11A9" w:rsidRDefault="00DA64FB" w:rsidP="007C6117">
      <w:pPr>
        <w:spacing w:line="360" w:lineRule="auto"/>
        <w:rPr>
          <w:rFonts w:ascii="宋体" w:hAnsi="宋体"/>
          <w:sz w:val="24"/>
        </w:rPr>
      </w:pPr>
      <w:r w:rsidRPr="00AB11A9">
        <w:rPr>
          <w:rFonts w:ascii="宋体" w:hAnsi="宋体" w:hint="eastAsia"/>
          <w:sz w:val="24"/>
        </w:rPr>
        <w:t>投标人代表签名：</w:t>
      </w:r>
      <w:r w:rsidRPr="00AB11A9">
        <w:rPr>
          <w:rFonts w:ascii="宋体" w:hAnsi="宋体" w:hint="eastAsia"/>
          <w:sz w:val="24"/>
          <w:u w:val="single"/>
        </w:rPr>
        <w:t xml:space="preserve">                  </w:t>
      </w:r>
      <w:r w:rsidRPr="00AB11A9">
        <w:rPr>
          <w:rFonts w:ascii="宋体" w:hAnsi="宋体" w:hint="eastAsia"/>
          <w:sz w:val="24"/>
        </w:rPr>
        <w:t xml:space="preserve">        日期：     年   月   日</w:t>
      </w:r>
    </w:p>
    <w:p w:rsidR="00DA64FB" w:rsidRPr="007B1461" w:rsidRDefault="00DA64FB" w:rsidP="007C6117">
      <w:pPr>
        <w:pStyle w:val="3"/>
        <w:jc w:val="center"/>
        <w:rPr>
          <w:rFonts w:ascii="宋体" w:hAnsi="宋体"/>
          <w:kern w:val="0"/>
        </w:rPr>
      </w:pPr>
      <w:r w:rsidRPr="00AB11A9">
        <w:rPr>
          <w:szCs w:val="24"/>
        </w:rPr>
        <w:br w:type="page"/>
      </w:r>
      <w:bookmarkStart w:id="45" w:name="_Toc318878964"/>
      <w:bookmarkStart w:id="46" w:name="_Toc374439143"/>
      <w:r w:rsidRPr="007B1461">
        <w:rPr>
          <w:rFonts w:ascii="宋体" w:hAnsi="宋体"/>
          <w:kern w:val="0"/>
        </w:rPr>
        <w:lastRenderedPageBreak/>
        <w:t>十一</w:t>
      </w:r>
      <w:r w:rsidRPr="007B1461">
        <w:rPr>
          <w:rFonts w:ascii="宋体" w:hAnsi="宋体" w:hint="eastAsia"/>
          <w:kern w:val="0"/>
        </w:rPr>
        <w:t>、商务条款偏离表</w:t>
      </w:r>
      <w:bookmarkEnd w:id="45"/>
      <w:bookmarkEnd w:id="46"/>
    </w:p>
    <w:p w:rsidR="00DA64FB" w:rsidRPr="00AB11A9" w:rsidRDefault="00DA64FB" w:rsidP="007C6117">
      <w:pPr>
        <w:spacing w:line="360" w:lineRule="auto"/>
        <w:ind w:right="-692"/>
        <w:rPr>
          <w:rFonts w:ascii="宋体" w:hAnsi="宋体" w:cs="Times New Roman"/>
          <w:sz w:val="24"/>
          <w:szCs w:val="24"/>
        </w:rPr>
      </w:pPr>
    </w:p>
    <w:p w:rsidR="00DA64FB" w:rsidRPr="00AB11A9" w:rsidRDefault="00DA64FB" w:rsidP="007C6117">
      <w:pPr>
        <w:spacing w:line="360" w:lineRule="auto"/>
        <w:rPr>
          <w:rFonts w:ascii="宋体" w:hAnsi="宋体" w:cs="Times New Roman"/>
          <w:sz w:val="24"/>
          <w:szCs w:val="24"/>
        </w:rPr>
      </w:pPr>
      <w:r w:rsidRPr="00AB11A9">
        <w:rPr>
          <w:rFonts w:ascii="宋体" w:hAnsi="宋体" w:cs="Times New Roman" w:hint="eastAsia"/>
          <w:sz w:val="24"/>
          <w:szCs w:val="24"/>
        </w:rPr>
        <w:t>投标人名称：</w:t>
      </w:r>
      <w:r w:rsidRPr="00AB11A9">
        <w:rPr>
          <w:rFonts w:ascii="宋体" w:hAnsi="宋体" w:cs="Times New Roman" w:hint="eastAsia"/>
          <w:sz w:val="24"/>
          <w:szCs w:val="24"/>
          <w:u w:val="single"/>
        </w:rPr>
        <w:t xml:space="preserve">                 </w:t>
      </w:r>
      <w:r w:rsidRPr="00CC2B1B">
        <w:rPr>
          <w:rFonts w:ascii="宋体" w:hAnsi="宋体" w:cs="Times New Roman" w:hint="eastAsia"/>
          <w:b/>
          <w:color w:val="FF0000"/>
          <w:sz w:val="24"/>
          <w:szCs w:val="24"/>
        </w:rPr>
        <w:t>（加盖公章）</w:t>
      </w:r>
    </w:p>
    <w:p w:rsidR="00DA64FB" w:rsidRPr="00CC2B1B" w:rsidRDefault="00DA64FB" w:rsidP="007C6117">
      <w:pPr>
        <w:spacing w:line="360" w:lineRule="auto"/>
        <w:rPr>
          <w:rFonts w:ascii="宋体" w:hAnsi="宋体" w:cs="Times New Roman"/>
          <w:sz w:val="24"/>
          <w:szCs w:val="24"/>
        </w:rPr>
      </w:pPr>
      <w:r w:rsidRPr="00CC2B1B">
        <w:rPr>
          <w:rFonts w:ascii="宋体" w:hAnsi="宋体" w:cs="Times New Roman" w:hint="eastAsia"/>
          <w:sz w:val="24"/>
          <w:szCs w:val="24"/>
        </w:rPr>
        <w:t xml:space="preserve">招标编号/包号：______________  </w:t>
      </w:r>
    </w:p>
    <w:p w:rsidR="00DA64FB" w:rsidRPr="00CC2B1B" w:rsidRDefault="00DA64FB" w:rsidP="007C6117">
      <w:pPr>
        <w:spacing w:line="360" w:lineRule="auto"/>
        <w:rPr>
          <w:rFonts w:ascii="宋体" w:hAnsi="宋体" w:cs="Times New Roman"/>
          <w:sz w:val="24"/>
          <w:szCs w:val="24"/>
          <w:u w:val="single"/>
        </w:rPr>
      </w:pPr>
      <w:r w:rsidRPr="00CC2B1B">
        <w:rPr>
          <w:rFonts w:ascii="宋体" w:hAnsi="宋体" w:cs="Times New Roman" w:hint="eastAsia"/>
          <w:sz w:val="24"/>
          <w:szCs w:val="24"/>
        </w:rPr>
        <w:t>货物和/或服务名称：</w:t>
      </w:r>
      <w:r w:rsidRPr="00CC2B1B">
        <w:rPr>
          <w:rFonts w:ascii="宋体" w:hAnsi="宋体" w:cs="Times New Roman" w:hint="eastAsia"/>
          <w:sz w:val="24"/>
          <w:szCs w:val="24"/>
          <w:u w:val="single"/>
        </w:rPr>
        <w:t xml:space="preserve">          </w:t>
      </w: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tblPr>
      <w:tblGrid>
        <w:gridCol w:w="817"/>
        <w:gridCol w:w="1276"/>
        <w:gridCol w:w="2268"/>
        <w:gridCol w:w="1435"/>
        <w:gridCol w:w="1373"/>
        <w:gridCol w:w="1225"/>
        <w:gridCol w:w="899"/>
      </w:tblGrid>
      <w:tr w:rsidR="00DA64FB" w:rsidRPr="00AB11A9">
        <w:trPr>
          <w:trHeight w:val="649"/>
        </w:trPr>
        <w:tc>
          <w:tcPr>
            <w:tcW w:w="817" w:type="dxa"/>
            <w:tcBorders>
              <w:right w:val="single" w:sz="4" w:space="0" w:color="auto"/>
            </w:tcBorders>
            <w:vAlign w:val="center"/>
          </w:tcPr>
          <w:p w:rsidR="00DA64FB" w:rsidRPr="00AB11A9" w:rsidRDefault="00DA64FB" w:rsidP="007C6117">
            <w:pPr>
              <w:spacing w:line="360" w:lineRule="auto"/>
              <w:jc w:val="center"/>
              <w:rPr>
                <w:rFonts w:ascii="宋体" w:hAnsi="宋体" w:cs="Times New Roman"/>
                <w:b/>
                <w:sz w:val="24"/>
                <w:szCs w:val="24"/>
              </w:rPr>
            </w:pPr>
            <w:r w:rsidRPr="00AB11A9">
              <w:rPr>
                <w:rFonts w:ascii="宋体" w:hAnsi="宋体" w:cs="Times New Roman" w:hint="eastAsia"/>
                <w:b/>
                <w:sz w:val="24"/>
                <w:szCs w:val="24"/>
              </w:rPr>
              <w:t>序号</w:t>
            </w:r>
          </w:p>
        </w:tc>
        <w:tc>
          <w:tcPr>
            <w:tcW w:w="1276" w:type="dxa"/>
            <w:tcBorders>
              <w:left w:val="single" w:sz="4" w:space="0" w:color="auto"/>
            </w:tcBorders>
            <w:vAlign w:val="center"/>
          </w:tcPr>
          <w:p w:rsidR="00DA64FB" w:rsidRPr="00AB11A9" w:rsidRDefault="00DA64FB" w:rsidP="007C6117">
            <w:pPr>
              <w:spacing w:line="360" w:lineRule="auto"/>
              <w:jc w:val="center"/>
              <w:rPr>
                <w:rFonts w:ascii="宋体" w:hAnsi="宋体" w:cs="Times New Roman"/>
                <w:b/>
                <w:sz w:val="24"/>
                <w:szCs w:val="24"/>
              </w:rPr>
            </w:pPr>
            <w:r w:rsidRPr="00AB11A9">
              <w:rPr>
                <w:rFonts w:ascii="宋体" w:hAnsi="宋体" w:cs="Times New Roman" w:hint="eastAsia"/>
                <w:b/>
                <w:sz w:val="24"/>
                <w:szCs w:val="24"/>
              </w:rPr>
              <w:t>名称</w:t>
            </w:r>
          </w:p>
        </w:tc>
        <w:tc>
          <w:tcPr>
            <w:tcW w:w="2268" w:type="dxa"/>
            <w:vAlign w:val="center"/>
          </w:tcPr>
          <w:p w:rsidR="00DA64FB" w:rsidRPr="00AB11A9" w:rsidRDefault="00DA64FB" w:rsidP="007C6117">
            <w:pPr>
              <w:spacing w:line="360" w:lineRule="auto"/>
              <w:jc w:val="center"/>
              <w:rPr>
                <w:rFonts w:ascii="宋体" w:hAnsi="宋体" w:cs="Times New Roman"/>
                <w:b/>
                <w:sz w:val="24"/>
                <w:szCs w:val="24"/>
              </w:rPr>
            </w:pPr>
            <w:r w:rsidRPr="00AB11A9">
              <w:rPr>
                <w:rFonts w:ascii="宋体" w:hAnsi="宋体" w:cs="Times New Roman" w:hint="eastAsia"/>
                <w:b/>
                <w:sz w:val="24"/>
                <w:szCs w:val="24"/>
              </w:rPr>
              <w:t xml:space="preserve">招标文件　</w:t>
            </w:r>
          </w:p>
          <w:p w:rsidR="00DA64FB" w:rsidRPr="00AB11A9" w:rsidRDefault="00DA64FB" w:rsidP="007C6117">
            <w:pPr>
              <w:spacing w:line="360" w:lineRule="auto"/>
              <w:jc w:val="center"/>
              <w:rPr>
                <w:rFonts w:ascii="宋体" w:hAnsi="宋体" w:cs="Times New Roman"/>
                <w:b/>
                <w:sz w:val="24"/>
                <w:szCs w:val="24"/>
              </w:rPr>
            </w:pPr>
            <w:r w:rsidRPr="00AB11A9">
              <w:rPr>
                <w:rFonts w:ascii="宋体" w:hAnsi="宋体" w:cs="Times New Roman" w:hint="eastAsia"/>
                <w:b/>
                <w:sz w:val="24"/>
                <w:szCs w:val="24"/>
              </w:rPr>
              <w:t>条款号</w:t>
            </w:r>
          </w:p>
        </w:tc>
        <w:tc>
          <w:tcPr>
            <w:tcW w:w="1435" w:type="dxa"/>
            <w:vAlign w:val="center"/>
          </w:tcPr>
          <w:p w:rsidR="00DA64FB" w:rsidRPr="00AB11A9" w:rsidRDefault="00DA64FB" w:rsidP="007C6117">
            <w:pPr>
              <w:spacing w:line="360" w:lineRule="auto"/>
              <w:jc w:val="center"/>
              <w:rPr>
                <w:rFonts w:ascii="宋体" w:hAnsi="宋体" w:cs="Times New Roman"/>
                <w:b/>
                <w:sz w:val="24"/>
                <w:szCs w:val="24"/>
              </w:rPr>
            </w:pPr>
            <w:r w:rsidRPr="00AB11A9">
              <w:rPr>
                <w:rFonts w:ascii="宋体" w:hAnsi="宋体" w:cs="Times New Roman" w:hint="eastAsia"/>
                <w:b/>
                <w:sz w:val="24"/>
                <w:szCs w:val="24"/>
              </w:rPr>
              <w:t>招标要求</w:t>
            </w:r>
          </w:p>
        </w:tc>
        <w:tc>
          <w:tcPr>
            <w:tcW w:w="1373" w:type="dxa"/>
            <w:vAlign w:val="center"/>
          </w:tcPr>
          <w:p w:rsidR="00DA64FB" w:rsidRPr="00AB11A9" w:rsidRDefault="00DA64FB" w:rsidP="007C6117">
            <w:pPr>
              <w:spacing w:line="360" w:lineRule="auto"/>
              <w:jc w:val="center"/>
              <w:rPr>
                <w:rFonts w:ascii="宋体" w:hAnsi="宋体" w:cs="Times New Roman"/>
                <w:b/>
                <w:sz w:val="24"/>
                <w:szCs w:val="24"/>
              </w:rPr>
            </w:pPr>
            <w:r w:rsidRPr="00AB11A9">
              <w:rPr>
                <w:rFonts w:ascii="宋体" w:hAnsi="宋体" w:cs="Times New Roman" w:hint="eastAsia"/>
                <w:b/>
                <w:sz w:val="24"/>
                <w:szCs w:val="24"/>
              </w:rPr>
              <w:t>投标承诺</w:t>
            </w:r>
          </w:p>
        </w:tc>
        <w:tc>
          <w:tcPr>
            <w:tcW w:w="1225" w:type="dxa"/>
            <w:vAlign w:val="center"/>
          </w:tcPr>
          <w:p w:rsidR="00DA64FB" w:rsidRPr="00AB11A9" w:rsidRDefault="00DA64FB" w:rsidP="007C6117">
            <w:pPr>
              <w:spacing w:line="360" w:lineRule="auto"/>
              <w:jc w:val="center"/>
              <w:rPr>
                <w:rFonts w:ascii="宋体" w:hAnsi="宋体" w:cs="Times New Roman"/>
                <w:b/>
                <w:sz w:val="24"/>
                <w:szCs w:val="24"/>
              </w:rPr>
            </w:pPr>
            <w:r w:rsidRPr="00AB11A9">
              <w:rPr>
                <w:rFonts w:ascii="宋体" w:hAnsi="宋体" w:cs="Times New Roman" w:hint="eastAsia"/>
                <w:b/>
                <w:sz w:val="24"/>
                <w:szCs w:val="24"/>
              </w:rPr>
              <w:t>响应程度</w:t>
            </w:r>
          </w:p>
        </w:tc>
        <w:tc>
          <w:tcPr>
            <w:tcW w:w="899" w:type="dxa"/>
            <w:vAlign w:val="center"/>
          </w:tcPr>
          <w:p w:rsidR="00DA64FB" w:rsidRPr="00AB11A9" w:rsidRDefault="00DA64FB" w:rsidP="007C6117">
            <w:pPr>
              <w:spacing w:line="360" w:lineRule="auto"/>
              <w:jc w:val="center"/>
              <w:rPr>
                <w:rFonts w:ascii="宋体" w:hAnsi="宋体" w:cs="Times New Roman"/>
                <w:b/>
                <w:sz w:val="24"/>
                <w:szCs w:val="24"/>
              </w:rPr>
            </w:pPr>
            <w:r w:rsidRPr="00AB11A9">
              <w:rPr>
                <w:rFonts w:ascii="宋体" w:hAnsi="宋体" w:cs="Times New Roman" w:hint="eastAsia"/>
                <w:b/>
                <w:sz w:val="24"/>
                <w:szCs w:val="24"/>
              </w:rPr>
              <w:t>备注</w:t>
            </w:r>
          </w:p>
        </w:tc>
      </w:tr>
      <w:tr w:rsidR="00DA64FB" w:rsidRPr="00AB11A9">
        <w:trPr>
          <w:trHeight w:val="650"/>
        </w:trPr>
        <w:tc>
          <w:tcPr>
            <w:tcW w:w="817" w:type="dxa"/>
            <w:tcBorders>
              <w:right w:val="single" w:sz="4" w:space="0" w:color="auto"/>
            </w:tcBorders>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1</w:t>
            </w:r>
          </w:p>
        </w:tc>
        <w:tc>
          <w:tcPr>
            <w:tcW w:w="1276" w:type="dxa"/>
            <w:vMerge w:val="restart"/>
            <w:tcBorders>
              <w:left w:val="single" w:sz="4" w:space="0" w:color="auto"/>
            </w:tcBorders>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合同专用条款（第四章所有内容）</w:t>
            </w:r>
          </w:p>
        </w:tc>
        <w:tc>
          <w:tcPr>
            <w:tcW w:w="2268" w:type="dxa"/>
            <w:vAlign w:val="center"/>
          </w:tcPr>
          <w:p w:rsidR="00DA64FB" w:rsidRPr="00AB11A9" w:rsidRDefault="00DA64FB" w:rsidP="007C6117">
            <w:pPr>
              <w:tabs>
                <w:tab w:val="left" w:pos="1260"/>
              </w:tabs>
              <w:spacing w:line="360" w:lineRule="auto"/>
              <w:jc w:val="center"/>
              <w:rPr>
                <w:rFonts w:ascii="宋体" w:hAnsi="宋体" w:cs="Times New Roman"/>
                <w:sz w:val="24"/>
                <w:szCs w:val="24"/>
              </w:rPr>
            </w:pPr>
            <w:r w:rsidRPr="00AB11A9">
              <w:rPr>
                <w:rFonts w:ascii="宋体" w:hAnsi="宋体" w:cs="Times New Roman" w:hint="eastAsia"/>
                <w:sz w:val="24"/>
                <w:szCs w:val="28"/>
              </w:rPr>
              <w:t>合同</w:t>
            </w:r>
            <w:r>
              <w:rPr>
                <w:rFonts w:ascii="宋体" w:hAnsi="宋体" w:cs="Times New Roman" w:hint="eastAsia"/>
                <w:sz w:val="24"/>
                <w:szCs w:val="28"/>
              </w:rPr>
              <w:t>买</w:t>
            </w:r>
            <w:r w:rsidRPr="00AB11A9">
              <w:rPr>
                <w:rFonts w:ascii="宋体" w:hAnsi="宋体" w:cs="Times New Roman" w:hint="eastAsia"/>
                <w:sz w:val="24"/>
                <w:szCs w:val="28"/>
              </w:rPr>
              <w:t>方</w:t>
            </w:r>
          </w:p>
        </w:tc>
        <w:tc>
          <w:tcPr>
            <w:tcW w:w="1435" w:type="dxa"/>
            <w:vAlign w:val="center"/>
          </w:tcPr>
          <w:p w:rsidR="00DA64FB" w:rsidRPr="00AB11A9" w:rsidRDefault="00DA64FB" w:rsidP="007C6117">
            <w:pPr>
              <w:spacing w:line="360" w:lineRule="auto"/>
              <w:jc w:val="center"/>
              <w:rPr>
                <w:rFonts w:ascii="宋体" w:hAnsi="宋体" w:cs="Times New Roman"/>
                <w:sz w:val="24"/>
                <w:szCs w:val="24"/>
              </w:rPr>
            </w:pPr>
          </w:p>
        </w:tc>
        <w:tc>
          <w:tcPr>
            <w:tcW w:w="1373" w:type="dxa"/>
            <w:vAlign w:val="center"/>
          </w:tcPr>
          <w:p w:rsidR="00DA64FB" w:rsidRPr="00AB11A9" w:rsidRDefault="00DA64FB" w:rsidP="007C6117">
            <w:pPr>
              <w:spacing w:line="360" w:lineRule="auto"/>
              <w:jc w:val="center"/>
              <w:rPr>
                <w:rFonts w:ascii="宋体" w:hAnsi="宋体" w:cs="Times New Roman"/>
                <w:sz w:val="24"/>
                <w:szCs w:val="24"/>
              </w:rPr>
            </w:pPr>
          </w:p>
        </w:tc>
        <w:tc>
          <w:tcPr>
            <w:tcW w:w="1225" w:type="dxa"/>
            <w:vAlign w:val="center"/>
          </w:tcPr>
          <w:p w:rsidR="00DA64FB" w:rsidRPr="00AB11A9" w:rsidRDefault="00DA64FB" w:rsidP="007C6117">
            <w:pPr>
              <w:spacing w:line="360" w:lineRule="auto"/>
              <w:jc w:val="center"/>
              <w:rPr>
                <w:rFonts w:ascii="宋体" w:hAnsi="宋体" w:cs="Times New Roman"/>
                <w:sz w:val="24"/>
                <w:szCs w:val="24"/>
              </w:rPr>
            </w:pPr>
          </w:p>
        </w:tc>
        <w:tc>
          <w:tcPr>
            <w:tcW w:w="899" w:type="dxa"/>
            <w:vAlign w:val="center"/>
          </w:tcPr>
          <w:p w:rsidR="00DA64FB" w:rsidRPr="00AB11A9" w:rsidRDefault="00DA64FB" w:rsidP="007C6117">
            <w:pPr>
              <w:spacing w:line="360" w:lineRule="auto"/>
              <w:jc w:val="center"/>
              <w:rPr>
                <w:rFonts w:ascii="宋体" w:hAnsi="宋体" w:cs="Times New Roman"/>
                <w:sz w:val="24"/>
                <w:szCs w:val="24"/>
              </w:rPr>
            </w:pPr>
          </w:p>
        </w:tc>
      </w:tr>
      <w:tr w:rsidR="00DA64FB" w:rsidRPr="00AB11A9">
        <w:trPr>
          <w:trHeight w:val="559"/>
        </w:trPr>
        <w:tc>
          <w:tcPr>
            <w:tcW w:w="817" w:type="dxa"/>
            <w:tcBorders>
              <w:right w:val="single" w:sz="4" w:space="0" w:color="auto"/>
            </w:tcBorders>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2</w:t>
            </w:r>
          </w:p>
        </w:tc>
        <w:tc>
          <w:tcPr>
            <w:tcW w:w="1276" w:type="dxa"/>
            <w:vMerge/>
            <w:tcBorders>
              <w:left w:val="single" w:sz="4" w:space="0" w:color="auto"/>
            </w:tcBorders>
            <w:vAlign w:val="center"/>
          </w:tcPr>
          <w:p w:rsidR="00DA64FB" w:rsidRPr="00AB11A9" w:rsidRDefault="00DA64FB" w:rsidP="007C6117">
            <w:pPr>
              <w:spacing w:line="360" w:lineRule="auto"/>
              <w:rPr>
                <w:rFonts w:ascii="宋体" w:hAnsi="宋体" w:cs="Times New Roman"/>
                <w:sz w:val="24"/>
                <w:szCs w:val="24"/>
              </w:rPr>
            </w:pPr>
          </w:p>
        </w:tc>
        <w:tc>
          <w:tcPr>
            <w:tcW w:w="2268" w:type="dxa"/>
            <w:vAlign w:val="center"/>
          </w:tcPr>
          <w:p w:rsidR="00DA64FB" w:rsidRPr="00AB11A9" w:rsidRDefault="00DA64FB" w:rsidP="007C6117">
            <w:pPr>
              <w:tabs>
                <w:tab w:val="left" w:pos="1260"/>
              </w:tabs>
              <w:spacing w:line="360" w:lineRule="auto"/>
              <w:jc w:val="center"/>
              <w:rPr>
                <w:rFonts w:ascii="宋体" w:hAnsi="宋体" w:cs="Times New Roman"/>
                <w:sz w:val="24"/>
                <w:szCs w:val="24"/>
              </w:rPr>
            </w:pPr>
            <w:r>
              <w:rPr>
                <w:rFonts w:ascii="宋体" w:hAnsi="宋体" w:cs="Times New Roman" w:hint="eastAsia"/>
                <w:sz w:val="24"/>
                <w:szCs w:val="28"/>
              </w:rPr>
              <w:t>合同卖</w:t>
            </w:r>
            <w:r w:rsidRPr="00AB11A9">
              <w:rPr>
                <w:rFonts w:ascii="宋体" w:hAnsi="宋体" w:cs="Times New Roman" w:hint="eastAsia"/>
                <w:sz w:val="24"/>
                <w:szCs w:val="28"/>
              </w:rPr>
              <w:t>方</w:t>
            </w:r>
          </w:p>
        </w:tc>
        <w:tc>
          <w:tcPr>
            <w:tcW w:w="1435" w:type="dxa"/>
            <w:vAlign w:val="center"/>
          </w:tcPr>
          <w:p w:rsidR="00DA64FB" w:rsidRPr="00AB11A9" w:rsidRDefault="00DA64FB" w:rsidP="007C6117">
            <w:pPr>
              <w:spacing w:line="360" w:lineRule="auto"/>
              <w:jc w:val="center"/>
              <w:rPr>
                <w:rFonts w:ascii="宋体" w:hAnsi="宋体" w:cs="Times New Roman"/>
                <w:sz w:val="24"/>
                <w:szCs w:val="24"/>
              </w:rPr>
            </w:pPr>
          </w:p>
        </w:tc>
        <w:tc>
          <w:tcPr>
            <w:tcW w:w="1373" w:type="dxa"/>
            <w:vAlign w:val="center"/>
          </w:tcPr>
          <w:p w:rsidR="00DA64FB" w:rsidRPr="00AB11A9" w:rsidRDefault="00DA64FB" w:rsidP="007C6117">
            <w:pPr>
              <w:spacing w:line="360" w:lineRule="auto"/>
              <w:jc w:val="center"/>
              <w:rPr>
                <w:rFonts w:ascii="宋体" w:hAnsi="宋体" w:cs="Times New Roman"/>
                <w:sz w:val="24"/>
                <w:szCs w:val="24"/>
              </w:rPr>
            </w:pPr>
          </w:p>
        </w:tc>
        <w:tc>
          <w:tcPr>
            <w:tcW w:w="1225" w:type="dxa"/>
            <w:vAlign w:val="center"/>
          </w:tcPr>
          <w:p w:rsidR="00DA64FB" w:rsidRPr="00AB11A9" w:rsidRDefault="00DA64FB" w:rsidP="007C6117">
            <w:pPr>
              <w:spacing w:line="360" w:lineRule="auto"/>
              <w:jc w:val="center"/>
              <w:rPr>
                <w:rFonts w:ascii="宋体" w:hAnsi="宋体" w:cs="Times New Roman"/>
                <w:sz w:val="24"/>
                <w:szCs w:val="24"/>
              </w:rPr>
            </w:pPr>
          </w:p>
        </w:tc>
        <w:tc>
          <w:tcPr>
            <w:tcW w:w="899" w:type="dxa"/>
            <w:vAlign w:val="center"/>
          </w:tcPr>
          <w:p w:rsidR="00DA64FB" w:rsidRPr="00AB11A9" w:rsidRDefault="00DA64FB" w:rsidP="007C6117">
            <w:pPr>
              <w:spacing w:line="360" w:lineRule="auto"/>
              <w:jc w:val="center"/>
              <w:rPr>
                <w:rFonts w:ascii="宋体" w:hAnsi="宋体" w:cs="Times New Roman"/>
                <w:sz w:val="24"/>
                <w:szCs w:val="24"/>
              </w:rPr>
            </w:pPr>
          </w:p>
        </w:tc>
      </w:tr>
      <w:tr w:rsidR="00DA64FB" w:rsidRPr="00AB11A9">
        <w:trPr>
          <w:trHeight w:val="253"/>
        </w:trPr>
        <w:tc>
          <w:tcPr>
            <w:tcW w:w="817" w:type="dxa"/>
            <w:tcBorders>
              <w:right w:val="single" w:sz="4" w:space="0" w:color="auto"/>
            </w:tcBorders>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3</w:t>
            </w:r>
          </w:p>
        </w:tc>
        <w:tc>
          <w:tcPr>
            <w:tcW w:w="1276" w:type="dxa"/>
            <w:vMerge/>
            <w:tcBorders>
              <w:left w:val="single" w:sz="4" w:space="0" w:color="auto"/>
            </w:tcBorders>
            <w:vAlign w:val="center"/>
          </w:tcPr>
          <w:p w:rsidR="00DA64FB" w:rsidRPr="00AB11A9" w:rsidRDefault="00DA64FB" w:rsidP="007C6117">
            <w:pPr>
              <w:spacing w:line="360" w:lineRule="auto"/>
              <w:rPr>
                <w:rFonts w:ascii="宋体" w:hAnsi="宋体" w:cs="Times New Roman"/>
                <w:sz w:val="24"/>
                <w:szCs w:val="24"/>
              </w:rPr>
            </w:pPr>
          </w:p>
        </w:tc>
        <w:tc>
          <w:tcPr>
            <w:tcW w:w="2268" w:type="dxa"/>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运输及包装方式的要求</w:t>
            </w:r>
          </w:p>
        </w:tc>
        <w:tc>
          <w:tcPr>
            <w:tcW w:w="1435" w:type="dxa"/>
            <w:vAlign w:val="center"/>
          </w:tcPr>
          <w:p w:rsidR="00DA64FB" w:rsidRPr="00AB11A9" w:rsidRDefault="00DA64FB" w:rsidP="007C6117">
            <w:pPr>
              <w:spacing w:line="360" w:lineRule="auto"/>
              <w:jc w:val="center"/>
              <w:rPr>
                <w:rFonts w:ascii="宋体" w:hAnsi="宋体" w:cs="Times New Roman"/>
                <w:sz w:val="24"/>
                <w:szCs w:val="24"/>
              </w:rPr>
            </w:pPr>
          </w:p>
        </w:tc>
        <w:tc>
          <w:tcPr>
            <w:tcW w:w="1373" w:type="dxa"/>
            <w:vAlign w:val="center"/>
          </w:tcPr>
          <w:p w:rsidR="00DA64FB" w:rsidRPr="00AB11A9" w:rsidRDefault="00DA64FB" w:rsidP="007C6117">
            <w:pPr>
              <w:spacing w:line="360" w:lineRule="auto"/>
              <w:jc w:val="center"/>
              <w:rPr>
                <w:rFonts w:ascii="宋体" w:hAnsi="宋体" w:cs="Times New Roman"/>
                <w:sz w:val="24"/>
                <w:szCs w:val="24"/>
              </w:rPr>
            </w:pPr>
          </w:p>
        </w:tc>
        <w:tc>
          <w:tcPr>
            <w:tcW w:w="1225" w:type="dxa"/>
            <w:vAlign w:val="center"/>
          </w:tcPr>
          <w:p w:rsidR="00DA64FB" w:rsidRPr="00AB11A9" w:rsidRDefault="00DA64FB" w:rsidP="007C6117">
            <w:pPr>
              <w:spacing w:line="360" w:lineRule="auto"/>
              <w:jc w:val="center"/>
              <w:rPr>
                <w:rFonts w:ascii="宋体" w:hAnsi="宋体" w:cs="Times New Roman"/>
                <w:sz w:val="24"/>
                <w:szCs w:val="24"/>
              </w:rPr>
            </w:pPr>
          </w:p>
        </w:tc>
        <w:tc>
          <w:tcPr>
            <w:tcW w:w="899" w:type="dxa"/>
            <w:vAlign w:val="center"/>
          </w:tcPr>
          <w:p w:rsidR="00DA64FB" w:rsidRPr="00AB11A9" w:rsidRDefault="00DA64FB" w:rsidP="007C6117">
            <w:pPr>
              <w:spacing w:line="360" w:lineRule="auto"/>
              <w:jc w:val="center"/>
              <w:rPr>
                <w:rFonts w:ascii="宋体" w:hAnsi="宋体" w:cs="Times New Roman"/>
                <w:sz w:val="24"/>
                <w:szCs w:val="24"/>
              </w:rPr>
            </w:pPr>
          </w:p>
        </w:tc>
      </w:tr>
      <w:tr w:rsidR="00DA64FB" w:rsidRPr="00AB11A9">
        <w:trPr>
          <w:trHeight w:val="422"/>
        </w:trPr>
        <w:tc>
          <w:tcPr>
            <w:tcW w:w="817" w:type="dxa"/>
            <w:tcBorders>
              <w:right w:val="single" w:sz="4" w:space="0" w:color="auto"/>
            </w:tcBorders>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4</w:t>
            </w:r>
          </w:p>
        </w:tc>
        <w:tc>
          <w:tcPr>
            <w:tcW w:w="1276" w:type="dxa"/>
            <w:vMerge/>
            <w:tcBorders>
              <w:left w:val="single" w:sz="4" w:space="0" w:color="auto"/>
            </w:tcBorders>
            <w:vAlign w:val="center"/>
          </w:tcPr>
          <w:p w:rsidR="00DA64FB" w:rsidRPr="00AB11A9" w:rsidRDefault="00DA64FB" w:rsidP="007C6117">
            <w:pPr>
              <w:spacing w:line="360" w:lineRule="auto"/>
              <w:rPr>
                <w:rFonts w:ascii="宋体" w:hAnsi="宋体" w:cs="Times New Roman"/>
                <w:sz w:val="24"/>
                <w:szCs w:val="24"/>
              </w:rPr>
            </w:pPr>
          </w:p>
        </w:tc>
        <w:tc>
          <w:tcPr>
            <w:tcW w:w="2268" w:type="dxa"/>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随货物必须配备的技术文件清单</w:t>
            </w:r>
          </w:p>
        </w:tc>
        <w:tc>
          <w:tcPr>
            <w:tcW w:w="1435" w:type="dxa"/>
            <w:vAlign w:val="center"/>
          </w:tcPr>
          <w:p w:rsidR="00DA64FB" w:rsidRPr="00AB11A9" w:rsidRDefault="00DA64FB" w:rsidP="007C6117">
            <w:pPr>
              <w:spacing w:line="360" w:lineRule="auto"/>
              <w:jc w:val="center"/>
              <w:rPr>
                <w:rFonts w:ascii="宋体" w:hAnsi="宋体" w:cs="Times New Roman"/>
                <w:sz w:val="24"/>
                <w:szCs w:val="24"/>
              </w:rPr>
            </w:pPr>
          </w:p>
        </w:tc>
        <w:tc>
          <w:tcPr>
            <w:tcW w:w="1373" w:type="dxa"/>
            <w:vAlign w:val="center"/>
          </w:tcPr>
          <w:p w:rsidR="00DA64FB" w:rsidRPr="00AB11A9" w:rsidRDefault="00DA64FB" w:rsidP="007C6117">
            <w:pPr>
              <w:spacing w:line="360" w:lineRule="auto"/>
              <w:jc w:val="center"/>
              <w:rPr>
                <w:rFonts w:ascii="宋体" w:hAnsi="宋体" w:cs="Times New Roman"/>
                <w:sz w:val="24"/>
                <w:szCs w:val="24"/>
              </w:rPr>
            </w:pPr>
          </w:p>
        </w:tc>
        <w:tc>
          <w:tcPr>
            <w:tcW w:w="1225" w:type="dxa"/>
            <w:vAlign w:val="center"/>
          </w:tcPr>
          <w:p w:rsidR="00DA64FB" w:rsidRPr="00AB11A9" w:rsidRDefault="00DA64FB" w:rsidP="007C6117">
            <w:pPr>
              <w:spacing w:line="360" w:lineRule="auto"/>
              <w:jc w:val="center"/>
              <w:rPr>
                <w:rFonts w:ascii="宋体" w:hAnsi="宋体" w:cs="Times New Roman"/>
                <w:sz w:val="24"/>
                <w:szCs w:val="24"/>
              </w:rPr>
            </w:pPr>
          </w:p>
        </w:tc>
        <w:tc>
          <w:tcPr>
            <w:tcW w:w="899" w:type="dxa"/>
            <w:vAlign w:val="center"/>
          </w:tcPr>
          <w:p w:rsidR="00DA64FB" w:rsidRPr="00AB11A9" w:rsidRDefault="00DA64FB" w:rsidP="007C6117">
            <w:pPr>
              <w:spacing w:line="360" w:lineRule="auto"/>
              <w:jc w:val="center"/>
              <w:rPr>
                <w:rFonts w:ascii="宋体" w:hAnsi="宋体" w:cs="Times New Roman"/>
                <w:sz w:val="24"/>
                <w:szCs w:val="24"/>
              </w:rPr>
            </w:pPr>
          </w:p>
        </w:tc>
      </w:tr>
      <w:tr w:rsidR="00DA64FB" w:rsidRPr="00AB11A9">
        <w:trPr>
          <w:trHeight w:val="671"/>
        </w:trPr>
        <w:tc>
          <w:tcPr>
            <w:tcW w:w="817" w:type="dxa"/>
            <w:tcBorders>
              <w:right w:val="single" w:sz="4" w:space="0" w:color="auto"/>
            </w:tcBorders>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5</w:t>
            </w:r>
          </w:p>
        </w:tc>
        <w:tc>
          <w:tcPr>
            <w:tcW w:w="1276" w:type="dxa"/>
            <w:vMerge/>
            <w:tcBorders>
              <w:left w:val="single" w:sz="4" w:space="0" w:color="auto"/>
            </w:tcBorders>
            <w:vAlign w:val="center"/>
          </w:tcPr>
          <w:p w:rsidR="00DA64FB" w:rsidRPr="00AB11A9" w:rsidRDefault="00DA64FB" w:rsidP="007C6117">
            <w:pPr>
              <w:spacing w:line="360" w:lineRule="auto"/>
              <w:rPr>
                <w:rFonts w:ascii="宋体" w:hAnsi="宋体" w:cs="Times New Roman"/>
                <w:sz w:val="24"/>
                <w:szCs w:val="24"/>
              </w:rPr>
            </w:pPr>
          </w:p>
        </w:tc>
        <w:tc>
          <w:tcPr>
            <w:tcW w:w="2268" w:type="dxa"/>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交货日期和地点</w:t>
            </w:r>
          </w:p>
        </w:tc>
        <w:tc>
          <w:tcPr>
            <w:tcW w:w="1435" w:type="dxa"/>
            <w:vAlign w:val="center"/>
          </w:tcPr>
          <w:p w:rsidR="00DA64FB" w:rsidRPr="00AB11A9" w:rsidRDefault="00DA64FB" w:rsidP="007C6117">
            <w:pPr>
              <w:spacing w:line="360" w:lineRule="auto"/>
              <w:jc w:val="center"/>
              <w:rPr>
                <w:rFonts w:ascii="宋体" w:hAnsi="宋体" w:cs="Times New Roman"/>
                <w:sz w:val="24"/>
                <w:szCs w:val="24"/>
              </w:rPr>
            </w:pPr>
          </w:p>
        </w:tc>
        <w:tc>
          <w:tcPr>
            <w:tcW w:w="1373" w:type="dxa"/>
            <w:vAlign w:val="center"/>
          </w:tcPr>
          <w:p w:rsidR="00DA64FB" w:rsidRPr="00AB11A9" w:rsidRDefault="00DA64FB" w:rsidP="007C6117">
            <w:pPr>
              <w:spacing w:line="360" w:lineRule="auto"/>
              <w:jc w:val="center"/>
              <w:rPr>
                <w:rFonts w:ascii="宋体" w:hAnsi="宋体" w:cs="Times New Roman"/>
                <w:sz w:val="24"/>
                <w:szCs w:val="24"/>
              </w:rPr>
            </w:pPr>
          </w:p>
        </w:tc>
        <w:tc>
          <w:tcPr>
            <w:tcW w:w="1225" w:type="dxa"/>
            <w:vAlign w:val="center"/>
          </w:tcPr>
          <w:p w:rsidR="00DA64FB" w:rsidRPr="00AB11A9" w:rsidRDefault="00DA64FB" w:rsidP="007C6117">
            <w:pPr>
              <w:spacing w:line="360" w:lineRule="auto"/>
              <w:jc w:val="center"/>
              <w:rPr>
                <w:rFonts w:ascii="宋体" w:hAnsi="宋体" w:cs="Times New Roman"/>
                <w:sz w:val="24"/>
                <w:szCs w:val="24"/>
              </w:rPr>
            </w:pPr>
          </w:p>
        </w:tc>
        <w:tc>
          <w:tcPr>
            <w:tcW w:w="899" w:type="dxa"/>
            <w:vAlign w:val="center"/>
          </w:tcPr>
          <w:p w:rsidR="00DA64FB" w:rsidRPr="00AB11A9" w:rsidRDefault="00DA64FB" w:rsidP="007C6117">
            <w:pPr>
              <w:spacing w:line="360" w:lineRule="auto"/>
              <w:jc w:val="center"/>
              <w:rPr>
                <w:rFonts w:ascii="宋体" w:hAnsi="宋体" w:cs="Times New Roman"/>
                <w:sz w:val="24"/>
                <w:szCs w:val="24"/>
              </w:rPr>
            </w:pPr>
          </w:p>
        </w:tc>
      </w:tr>
      <w:tr w:rsidR="00DA64FB" w:rsidRPr="00AB11A9">
        <w:trPr>
          <w:trHeight w:val="913"/>
        </w:trPr>
        <w:tc>
          <w:tcPr>
            <w:tcW w:w="817" w:type="dxa"/>
            <w:tcBorders>
              <w:right w:val="single" w:sz="4" w:space="0" w:color="auto"/>
            </w:tcBorders>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6</w:t>
            </w:r>
          </w:p>
        </w:tc>
        <w:tc>
          <w:tcPr>
            <w:tcW w:w="1276" w:type="dxa"/>
            <w:vMerge/>
            <w:tcBorders>
              <w:left w:val="single" w:sz="4" w:space="0" w:color="auto"/>
            </w:tcBorders>
            <w:vAlign w:val="center"/>
          </w:tcPr>
          <w:p w:rsidR="00DA64FB" w:rsidRPr="00AB11A9" w:rsidRDefault="00DA64FB" w:rsidP="007C6117">
            <w:pPr>
              <w:spacing w:line="360" w:lineRule="auto"/>
              <w:rPr>
                <w:rFonts w:ascii="宋体" w:hAnsi="宋体" w:cs="Times New Roman"/>
                <w:sz w:val="24"/>
                <w:szCs w:val="24"/>
              </w:rPr>
            </w:pPr>
          </w:p>
        </w:tc>
        <w:tc>
          <w:tcPr>
            <w:tcW w:w="2268" w:type="dxa"/>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货物抵达目的地后的检验程序和期限</w:t>
            </w:r>
          </w:p>
        </w:tc>
        <w:tc>
          <w:tcPr>
            <w:tcW w:w="1435" w:type="dxa"/>
            <w:vAlign w:val="center"/>
          </w:tcPr>
          <w:p w:rsidR="00DA64FB" w:rsidRPr="00AB11A9" w:rsidRDefault="00DA64FB" w:rsidP="007C6117">
            <w:pPr>
              <w:spacing w:line="360" w:lineRule="auto"/>
              <w:jc w:val="center"/>
              <w:rPr>
                <w:rFonts w:ascii="宋体" w:hAnsi="宋体" w:cs="Times New Roman"/>
                <w:sz w:val="24"/>
                <w:szCs w:val="24"/>
              </w:rPr>
            </w:pPr>
          </w:p>
        </w:tc>
        <w:tc>
          <w:tcPr>
            <w:tcW w:w="1373" w:type="dxa"/>
            <w:vAlign w:val="center"/>
          </w:tcPr>
          <w:p w:rsidR="00DA64FB" w:rsidRPr="00AB11A9" w:rsidRDefault="00DA64FB" w:rsidP="007C6117">
            <w:pPr>
              <w:spacing w:line="360" w:lineRule="auto"/>
              <w:jc w:val="center"/>
              <w:rPr>
                <w:rFonts w:ascii="宋体" w:hAnsi="宋体" w:cs="Times New Roman"/>
                <w:sz w:val="24"/>
                <w:szCs w:val="24"/>
              </w:rPr>
            </w:pPr>
          </w:p>
        </w:tc>
        <w:tc>
          <w:tcPr>
            <w:tcW w:w="1225" w:type="dxa"/>
            <w:vAlign w:val="center"/>
          </w:tcPr>
          <w:p w:rsidR="00DA64FB" w:rsidRPr="00AB11A9" w:rsidRDefault="00DA64FB" w:rsidP="007C6117">
            <w:pPr>
              <w:spacing w:line="360" w:lineRule="auto"/>
              <w:jc w:val="center"/>
              <w:rPr>
                <w:rFonts w:ascii="宋体" w:hAnsi="宋体" w:cs="Times New Roman"/>
                <w:sz w:val="24"/>
                <w:szCs w:val="24"/>
              </w:rPr>
            </w:pPr>
          </w:p>
        </w:tc>
        <w:tc>
          <w:tcPr>
            <w:tcW w:w="899" w:type="dxa"/>
            <w:vAlign w:val="center"/>
          </w:tcPr>
          <w:p w:rsidR="00DA64FB" w:rsidRPr="00AB11A9" w:rsidRDefault="00DA64FB" w:rsidP="007C6117">
            <w:pPr>
              <w:spacing w:line="360" w:lineRule="auto"/>
              <w:jc w:val="center"/>
              <w:rPr>
                <w:rFonts w:ascii="宋体" w:hAnsi="宋体" w:cs="Times New Roman"/>
                <w:sz w:val="24"/>
                <w:szCs w:val="24"/>
              </w:rPr>
            </w:pPr>
          </w:p>
        </w:tc>
      </w:tr>
      <w:tr w:rsidR="00DA64FB" w:rsidRPr="00AB11A9">
        <w:trPr>
          <w:trHeight w:val="561"/>
        </w:trPr>
        <w:tc>
          <w:tcPr>
            <w:tcW w:w="817" w:type="dxa"/>
            <w:tcBorders>
              <w:right w:val="single" w:sz="4" w:space="0" w:color="auto"/>
            </w:tcBorders>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7</w:t>
            </w:r>
          </w:p>
        </w:tc>
        <w:tc>
          <w:tcPr>
            <w:tcW w:w="1276" w:type="dxa"/>
            <w:vMerge/>
            <w:tcBorders>
              <w:left w:val="single" w:sz="4" w:space="0" w:color="auto"/>
            </w:tcBorders>
            <w:vAlign w:val="center"/>
          </w:tcPr>
          <w:p w:rsidR="00DA64FB" w:rsidRPr="00AB11A9" w:rsidRDefault="00DA64FB" w:rsidP="007C6117">
            <w:pPr>
              <w:spacing w:line="360" w:lineRule="auto"/>
              <w:rPr>
                <w:rFonts w:ascii="宋体" w:hAnsi="宋体" w:cs="Times New Roman"/>
                <w:sz w:val="24"/>
                <w:szCs w:val="24"/>
              </w:rPr>
            </w:pPr>
          </w:p>
        </w:tc>
        <w:tc>
          <w:tcPr>
            <w:tcW w:w="2268" w:type="dxa"/>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产品质量要求标准</w:t>
            </w:r>
          </w:p>
        </w:tc>
        <w:tc>
          <w:tcPr>
            <w:tcW w:w="1435" w:type="dxa"/>
            <w:vAlign w:val="center"/>
          </w:tcPr>
          <w:p w:rsidR="00DA64FB" w:rsidRPr="00AB11A9" w:rsidRDefault="00DA64FB" w:rsidP="007C6117">
            <w:pPr>
              <w:spacing w:line="360" w:lineRule="auto"/>
              <w:jc w:val="center"/>
              <w:rPr>
                <w:rFonts w:ascii="宋体" w:hAnsi="宋体" w:cs="Times New Roman"/>
                <w:sz w:val="24"/>
                <w:szCs w:val="24"/>
              </w:rPr>
            </w:pPr>
          </w:p>
        </w:tc>
        <w:tc>
          <w:tcPr>
            <w:tcW w:w="1373" w:type="dxa"/>
            <w:vAlign w:val="center"/>
          </w:tcPr>
          <w:p w:rsidR="00DA64FB" w:rsidRPr="00AB11A9" w:rsidRDefault="00DA64FB" w:rsidP="007C6117">
            <w:pPr>
              <w:spacing w:line="360" w:lineRule="auto"/>
              <w:jc w:val="center"/>
              <w:rPr>
                <w:rFonts w:ascii="宋体" w:hAnsi="宋体" w:cs="Times New Roman"/>
                <w:sz w:val="24"/>
                <w:szCs w:val="24"/>
              </w:rPr>
            </w:pPr>
          </w:p>
        </w:tc>
        <w:tc>
          <w:tcPr>
            <w:tcW w:w="1225" w:type="dxa"/>
            <w:vAlign w:val="center"/>
          </w:tcPr>
          <w:p w:rsidR="00DA64FB" w:rsidRPr="00AB11A9" w:rsidRDefault="00DA64FB" w:rsidP="007C6117">
            <w:pPr>
              <w:spacing w:line="360" w:lineRule="auto"/>
              <w:jc w:val="center"/>
              <w:rPr>
                <w:rFonts w:ascii="宋体" w:hAnsi="宋体" w:cs="Times New Roman"/>
                <w:sz w:val="24"/>
                <w:szCs w:val="24"/>
              </w:rPr>
            </w:pPr>
          </w:p>
        </w:tc>
        <w:tc>
          <w:tcPr>
            <w:tcW w:w="899" w:type="dxa"/>
            <w:vAlign w:val="center"/>
          </w:tcPr>
          <w:p w:rsidR="00DA64FB" w:rsidRPr="00AB11A9" w:rsidRDefault="00DA64FB" w:rsidP="007C6117">
            <w:pPr>
              <w:spacing w:line="360" w:lineRule="auto"/>
              <w:jc w:val="center"/>
              <w:rPr>
                <w:rFonts w:ascii="宋体" w:hAnsi="宋体" w:cs="Times New Roman"/>
                <w:sz w:val="24"/>
                <w:szCs w:val="24"/>
              </w:rPr>
            </w:pPr>
          </w:p>
        </w:tc>
      </w:tr>
      <w:tr w:rsidR="00DA64FB" w:rsidRPr="00AB11A9">
        <w:trPr>
          <w:trHeight w:val="671"/>
        </w:trPr>
        <w:tc>
          <w:tcPr>
            <w:tcW w:w="817" w:type="dxa"/>
            <w:tcBorders>
              <w:right w:val="single" w:sz="4" w:space="0" w:color="auto"/>
            </w:tcBorders>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8</w:t>
            </w:r>
          </w:p>
        </w:tc>
        <w:tc>
          <w:tcPr>
            <w:tcW w:w="1276" w:type="dxa"/>
            <w:vMerge/>
            <w:tcBorders>
              <w:left w:val="single" w:sz="4" w:space="0" w:color="auto"/>
            </w:tcBorders>
            <w:vAlign w:val="center"/>
          </w:tcPr>
          <w:p w:rsidR="00DA64FB" w:rsidRPr="00AB11A9" w:rsidRDefault="00DA64FB" w:rsidP="007C6117">
            <w:pPr>
              <w:spacing w:line="360" w:lineRule="auto"/>
              <w:rPr>
                <w:rFonts w:ascii="宋体" w:hAnsi="宋体" w:cs="Times New Roman"/>
                <w:sz w:val="24"/>
                <w:szCs w:val="24"/>
              </w:rPr>
            </w:pPr>
          </w:p>
        </w:tc>
        <w:tc>
          <w:tcPr>
            <w:tcW w:w="2268" w:type="dxa"/>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安装、调试和验收</w:t>
            </w:r>
            <w:r w:rsidRPr="00AB11A9">
              <w:rPr>
                <w:rFonts w:ascii="宋体" w:hAnsi="宋体" w:cs="Times New Roman" w:hint="eastAsia"/>
                <w:bCs/>
                <w:sz w:val="24"/>
                <w:szCs w:val="24"/>
              </w:rPr>
              <w:t>标准、</w:t>
            </w:r>
            <w:r w:rsidRPr="00AB11A9">
              <w:rPr>
                <w:rFonts w:ascii="宋体" w:hAnsi="宋体" w:cs="Times New Roman" w:hint="eastAsia"/>
                <w:sz w:val="24"/>
                <w:szCs w:val="24"/>
              </w:rPr>
              <w:t>程序及期限</w:t>
            </w:r>
          </w:p>
        </w:tc>
        <w:tc>
          <w:tcPr>
            <w:tcW w:w="1435" w:type="dxa"/>
            <w:vAlign w:val="center"/>
          </w:tcPr>
          <w:p w:rsidR="00DA64FB" w:rsidRPr="00AB11A9" w:rsidRDefault="00DA64FB" w:rsidP="007C6117">
            <w:pPr>
              <w:spacing w:line="360" w:lineRule="auto"/>
              <w:jc w:val="center"/>
              <w:rPr>
                <w:rFonts w:ascii="宋体" w:hAnsi="宋体" w:cs="Times New Roman"/>
                <w:sz w:val="24"/>
                <w:szCs w:val="24"/>
              </w:rPr>
            </w:pPr>
          </w:p>
        </w:tc>
        <w:tc>
          <w:tcPr>
            <w:tcW w:w="1373" w:type="dxa"/>
            <w:vAlign w:val="center"/>
          </w:tcPr>
          <w:p w:rsidR="00DA64FB" w:rsidRPr="00AB11A9" w:rsidRDefault="00DA64FB" w:rsidP="007C6117">
            <w:pPr>
              <w:spacing w:line="360" w:lineRule="auto"/>
              <w:jc w:val="center"/>
              <w:rPr>
                <w:rFonts w:ascii="宋体" w:hAnsi="宋体" w:cs="Times New Roman"/>
                <w:sz w:val="24"/>
                <w:szCs w:val="24"/>
              </w:rPr>
            </w:pPr>
          </w:p>
        </w:tc>
        <w:tc>
          <w:tcPr>
            <w:tcW w:w="1225" w:type="dxa"/>
            <w:vAlign w:val="center"/>
          </w:tcPr>
          <w:p w:rsidR="00DA64FB" w:rsidRPr="00AB11A9" w:rsidRDefault="00DA64FB" w:rsidP="007C6117">
            <w:pPr>
              <w:spacing w:line="360" w:lineRule="auto"/>
              <w:jc w:val="center"/>
              <w:rPr>
                <w:rFonts w:ascii="宋体" w:hAnsi="宋体" w:cs="Times New Roman"/>
                <w:sz w:val="24"/>
                <w:szCs w:val="24"/>
              </w:rPr>
            </w:pPr>
          </w:p>
        </w:tc>
        <w:tc>
          <w:tcPr>
            <w:tcW w:w="899" w:type="dxa"/>
            <w:vAlign w:val="center"/>
          </w:tcPr>
          <w:p w:rsidR="00DA64FB" w:rsidRPr="00AB11A9" w:rsidRDefault="00DA64FB" w:rsidP="007C6117">
            <w:pPr>
              <w:spacing w:line="360" w:lineRule="auto"/>
              <w:jc w:val="center"/>
              <w:rPr>
                <w:rFonts w:ascii="宋体" w:hAnsi="宋体" w:cs="Times New Roman"/>
                <w:sz w:val="24"/>
                <w:szCs w:val="24"/>
              </w:rPr>
            </w:pPr>
          </w:p>
        </w:tc>
      </w:tr>
      <w:tr w:rsidR="00DA64FB" w:rsidRPr="00AB11A9">
        <w:trPr>
          <w:trHeight w:val="671"/>
        </w:trPr>
        <w:tc>
          <w:tcPr>
            <w:tcW w:w="817" w:type="dxa"/>
            <w:tcBorders>
              <w:right w:val="single" w:sz="4" w:space="0" w:color="auto"/>
            </w:tcBorders>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9</w:t>
            </w:r>
          </w:p>
        </w:tc>
        <w:tc>
          <w:tcPr>
            <w:tcW w:w="1276" w:type="dxa"/>
            <w:vMerge/>
            <w:tcBorders>
              <w:left w:val="single" w:sz="4" w:space="0" w:color="auto"/>
            </w:tcBorders>
            <w:vAlign w:val="center"/>
          </w:tcPr>
          <w:p w:rsidR="00DA64FB" w:rsidRPr="00AB11A9" w:rsidRDefault="00DA64FB" w:rsidP="007C6117">
            <w:pPr>
              <w:spacing w:line="360" w:lineRule="auto"/>
              <w:rPr>
                <w:rFonts w:ascii="宋体" w:hAnsi="宋体" w:cs="Times New Roman"/>
                <w:sz w:val="24"/>
                <w:szCs w:val="24"/>
              </w:rPr>
            </w:pPr>
          </w:p>
        </w:tc>
        <w:tc>
          <w:tcPr>
            <w:tcW w:w="2268" w:type="dxa"/>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质量保证期期限及发生问题的处理意见</w:t>
            </w:r>
          </w:p>
        </w:tc>
        <w:tc>
          <w:tcPr>
            <w:tcW w:w="1435" w:type="dxa"/>
            <w:vAlign w:val="center"/>
          </w:tcPr>
          <w:p w:rsidR="00DA64FB" w:rsidRPr="00AB11A9" w:rsidRDefault="00DA64FB" w:rsidP="007C6117">
            <w:pPr>
              <w:spacing w:line="360" w:lineRule="auto"/>
              <w:jc w:val="center"/>
              <w:rPr>
                <w:rFonts w:ascii="宋体" w:hAnsi="宋体" w:cs="Times New Roman"/>
                <w:sz w:val="24"/>
                <w:szCs w:val="24"/>
              </w:rPr>
            </w:pPr>
          </w:p>
        </w:tc>
        <w:tc>
          <w:tcPr>
            <w:tcW w:w="1373" w:type="dxa"/>
            <w:vAlign w:val="center"/>
          </w:tcPr>
          <w:p w:rsidR="00DA64FB" w:rsidRPr="00AB11A9" w:rsidRDefault="00DA64FB" w:rsidP="007C6117">
            <w:pPr>
              <w:spacing w:line="360" w:lineRule="auto"/>
              <w:jc w:val="center"/>
              <w:rPr>
                <w:rFonts w:ascii="宋体" w:hAnsi="宋体" w:cs="Times New Roman"/>
                <w:sz w:val="24"/>
                <w:szCs w:val="24"/>
              </w:rPr>
            </w:pPr>
          </w:p>
        </w:tc>
        <w:tc>
          <w:tcPr>
            <w:tcW w:w="1225" w:type="dxa"/>
            <w:vAlign w:val="center"/>
          </w:tcPr>
          <w:p w:rsidR="00DA64FB" w:rsidRPr="00AB11A9" w:rsidRDefault="00DA64FB" w:rsidP="007C6117">
            <w:pPr>
              <w:spacing w:line="360" w:lineRule="auto"/>
              <w:jc w:val="center"/>
              <w:rPr>
                <w:rFonts w:ascii="宋体" w:hAnsi="宋体" w:cs="Times New Roman"/>
                <w:sz w:val="24"/>
                <w:szCs w:val="24"/>
              </w:rPr>
            </w:pPr>
          </w:p>
        </w:tc>
        <w:tc>
          <w:tcPr>
            <w:tcW w:w="899" w:type="dxa"/>
            <w:vAlign w:val="center"/>
          </w:tcPr>
          <w:p w:rsidR="00DA64FB" w:rsidRPr="00AB11A9" w:rsidRDefault="00DA64FB" w:rsidP="007C6117">
            <w:pPr>
              <w:spacing w:line="360" w:lineRule="auto"/>
              <w:jc w:val="center"/>
              <w:rPr>
                <w:rFonts w:ascii="宋体" w:hAnsi="宋体" w:cs="Times New Roman"/>
                <w:sz w:val="24"/>
                <w:szCs w:val="24"/>
              </w:rPr>
            </w:pPr>
          </w:p>
        </w:tc>
      </w:tr>
      <w:tr w:rsidR="00DA64FB" w:rsidRPr="00AB11A9">
        <w:trPr>
          <w:trHeight w:val="671"/>
        </w:trPr>
        <w:tc>
          <w:tcPr>
            <w:tcW w:w="817" w:type="dxa"/>
            <w:tcBorders>
              <w:right w:val="single" w:sz="4" w:space="0" w:color="auto"/>
            </w:tcBorders>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10</w:t>
            </w:r>
          </w:p>
        </w:tc>
        <w:tc>
          <w:tcPr>
            <w:tcW w:w="1276" w:type="dxa"/>
            <w:vMerge/>
            <w:tcBorders>
              <w:left w:val="single" w:sz="4" w:space="0" w:color="auto"/>
            </w:tcBorders>
            <w:vAlign w:val="center"/>
          </w:tcPr>
          <w:p w:rsidR="00DA64FB" w:rsidRPr="00AB11A9" w:rsidRDefault="00DA64FB" w:rsidP="007C6117">
            <w:pPr>
              <w:spacing w:line="360" w:lineRule="auto"/>
              <w:rPr>
                <w:rFonts w:ascii="宋体" w:hAnsi="宋体" w:cs="Times New Roman"/>
                <w:sz w:val="24"/>
                <w:szCs w:val="24"/>
              </w:rPr>
            </w:pPr>
          </w:p>
        </w:tc>
        <w:tc>
          <w:tcPr>
            <w:tcW w:w="2268" w:type="dxa"/>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付款方式和时间安排</w:t>
            </w:r>
          </w:p>
        </w:tc>
        <w:tc>
          <w:tcPr>
            <w:tcW w:w="1435" w:type="dxa"/>
            <w:vAlign w:val="center"/>
          </w:tcPr>
          <w:p w:rsidR="00DA64FB" w:rsidRPr="00AB11A9" w:rsidRDefault="00DA64FB" w:rsidP="007C6117">
            <w:pPr>
              <w:spacing w:line="360" w:lineRule="auto"/>
              <w:jc w:val="center"/>
              <w:rPr>
                <w:rFonts w:ascii="宋体" w:hAnsi="宋体" w:cs="Times New Roman"/>
                <w:sz w:val="24"/>
                <w:szCs w:val="24"/>
              </w:rPr>
            </w:pPr>
          </w:p>
        </w:tc>
        <w:tc>
          <w:tcPr>
            <w:tcW w:w="1373" w:type="dxa"/>
            <w:vAlign w:val="center"/>
          </w:tcPr>
          <w:p w:rsidR="00DA64FB" w:rsidRPr="00AB11A9" w:rsidRDefault="00DA64FB" w:rsidP="007C6117">
            <w:pPr>
              <w:spacing w:line="360" w:lineRule="auto"/>
              <w:jc w:val="center"/>
              <w:rPr>
                <w:rFonts w:ascii="宋体" w:hAnsi="宋体" w:cs="Times New Roman"/>
                <w:sz w:val="24"/>
                <w:szCs w:val="24"/>
              </w:rPr>
            </w:pPr>
          </w:p>
        </w:tc>
        <w:tc>
          <w:tcPr>
            <w:tcW w:w="1225" w:type="dxa"/>
            <w:vAlign w:val="center"/>
          </w:tcPr>
          <w:p w:rsidR="00DA64FB" w:rsidRPr="00AB11A9" w:rsidRDefault="00DA64FB" w:rsidP="007C6117">
            <w:pPr>
              <w:spacing w:line="360" w:lineRule="auto"/>
              <w:jc w:val="center"/>
              <w:rPr>
                <w:rFonts w:ascii="宋体" w:hAnsi="宋体" w:cs="Times New Roman"/>
                <w:sz w:val="24"/>
                <w:szCs w:val="24"/>
              </w:rPr>
            </w:pPr>
          </w:p>
        </w:tc>
        <w:tc>
          <w:tcPr>
            <w:tcW w:w="899" w:type="dxa"/>
            <w:vAlign w:val="center"/>
          </w:tcPr>
          <w:p w:rsidR="00DA64FB" w:rsidRPr="00AB11A9" w:rsidRDefault="00DA64FB" w:rsidP="007C6117">
            <w:pPr>
              <w:spacing w:line="360" w:lineRule="auto"/>
              <w:jc w:val="center"/>
              <w:rPr>
                <w:rFonts w:ascii="宋体" w:hAnsi="宋体" w:cs="Times New Roman"/>
                <w:sz w:val="24"/>
                <w:szCs w:val="24"/>
              </w:rPr>
            </w:pPr>
          </w:p>
        </w:tc>
      </w:tr>
      <w:tr w:rsidR="00DA64FB" w:rsidRPr="00AB11A9">
        <w:trPr>
          <w:trHeight w:val="617"/>
        </w:trPr>
        <w:tc>
          <w:tcPr>
            <w:tcW w:w="817" w:type="dxa"/>
            <w:tcBorders>
              <w:right w:val="single" w:sz="4" w:space="0" w:color="auto"/>
            </w:tcBorders>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11</w:t>
            </w:r>
          </w:p>
        </w:tc>
        <w:tc>
          <w:tcPr>
            <w:tcW w:w="1276" w:type="dxa"/>
            <w:vMerge/>
            <w:tcBorders>
              <w:left w:val="single" w:sz="4" w:space="0" w:color="auto"/>
            </w:tcBorders>
            <w:vAlign w:val="center"/>
          </w:tcPr>
          <w:p w:rsidR="00DA64FB" w:rsidRPr="00AB11A9" w:rsidRDefault="00DA64FB" w:rsidP="007C6117">
            <w:pPr>
              <w:spacing w:line="360" w:lineRule="auto"/>
              <w:rPr>
                <w:rFonts w:ascii="宋体" w:hAnsi="宋体" w:cs="Times New Roman"/>
                <w:sz w:val="24"/>
                <w:szCs w:val="24"/>
              </w:rPr>
            </w:pPr>
          </w:p>
        </w:tc>
        <w:tc>
          <w:tcPr>
            <w:tcW w:w="2268" w:type="dxa"/>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服务需求</w:t>
            </w:r>
          </w:p>
        </w:tc>
        <w:tc>
          <w:tcPr>
            <w:tcW w:w="1435" w:type="dxa"/>
            <w:vAlign w:val="center"/>
          </w:tcPr>
          <w:p w:rsidR="00DA64FB" w:rsidRPr="00AB11A9" w:rsidRDefault="00DA64FB" w:rsidP="007C6117">
            <w:pPr>
              <w:spacing w:line="360" w:lineRule="auto"/>
              <w:jc w:val="center"/>
              <w:rPr>
                <w:rFonts w:ascii="宋体" w:hAnsi="宋体" w:cs="Times New Roman"/>
                <w:sz w:val="24"/>
                <w:szCs w:val="24"/>
              </w:rPr>
            </w:pPr>
          </w:p>
        </w:tc>
        <w:tc>
          <w:tcPr>
            <w:tcW w:w="1373" w:type="dxa"/>
            <w:vAlign w:val="center"/>
          </w:tcPr>
          <w:p w:rsidR="00DA64FB" w:rsidRPr="00AB11A9" w:rsidRDefault="00DA64FB" w:rsidP="007C6117">
            <w:pPr>
              <w:spacing w:line="360" w:lineRule="auto"/>
              <w:jc w:val="center"/>
              <w:rPr>
                <w:rFonts w:ascii="宋体" w:hAnsi="宋体" w:cs="Times New Roman"/>
                <w:sz w:val="24"/>
                <w:szCs w:val="24"/>
              </w:rPr>
            </w:pPr>
          </w:p>
        </w:tc>
        <w:tc>
          <w:tcPr>
            <w:tcW w:w="1225" w:type="dxa"/>
            <w:vAlign w:val="center"/>
          </w:tcPr>
          <w:p w:rsidR="00DA64FB" w:rsidRPr="00AB11A9" w:rsidRDefault="00DA64FB" w:rsidP="007C6117">
            <w:pPr>
              <w:spacing w:line="360" w:lineRule="auto"/>
              <w:jc w:val="center"/>
              <w:rPr>
                <w:rFonts w:ascii="宋体" w:hAnsi="宋体" w:cs="Times New Roman"/>
                <w:sz w:val="24"/>
                <w:szCs w:val="24"/>
              </w:rPr>
            </w:pPr>
          </w:p>
        </w:tc>
        <w:tc>
          <w:tcPr>
            <w:tcW w:w="899" w:type="dxa"/>
            <w:vAlign w:val="center"/>
          </w:tcPr>
          <w:p w:rsidR="00DA64FB" w:rsidRPr="00AB11A9" w:rsidRDefault="00DA64FB" w:rsidP="007C6117">
            <w:pPr>
              <w:spacing w:line="360" w:lineRule="auto"/>
              <w:jc w:val="center"/>
              <w:rPr>
                <w:rFonts w:ascii="宋体" w:hAnsi="宋体" w:cs="Times New Roman"/>
                <w:sz w:val="24"/>
                <w:szCs w:val="24"/>
              </w:rPr>
            </w:pPr>
          </w:p>
        </w:tc>
      </w:tr>
      <w:tr w:rsidR="00DA64FB" w:rsidRPr="00AB11A9">
        <w:trPr>
          <w:trHeight w:val="697"/>
        </w:trPr>
        <w:tc>
          <w:tcPr>
            <w:tcW w:w="817" w:type="dxa"/>
            <w:tcBorders>
              <w:right w:val="single" w:sz="4" w:space="0" w:color="auto"/>
            </w:tcBorders>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lastRenderedPageBreak/>
              <w:t>12</w:t>
            </w:r>
          </w:p>
        </w:tc>
        <w:tc>
          <w:tcPr>
            <w:tcW w:w="1276" w:type="dxa"/>
            <w:tcBorders>
              <w:top w:val="nil"/>
              <w:left w:val="single" w:sz="4" w:space="0" w:color="auto"/>
            </w:tcBorders>
            <w:vAlign w:val="center"/>
          </w:tcPr>
          <w:p w:rsidR="00DA64FB" w:rsidRPr="00AB11A9" w:rsidRDefault="00DA64FB" w:rsidP="007C6117">
            <w:pPr>
              <w:spacing w:line="360" w:lineRule="auto"/>
              <w:rPr>
                <w:rFonts w:ascii="宋体" w:hAnsi="宋体" w:cs="Times New Roman"/>
                <w:sz w:val="24"/>
                <w:szCs w:val="24"/>
              </w:rPr>
            </w:pPr>
          </w:p>
        </w:tc>
        <w:tc>
          <w:tcPr>
            <w:tcW w:w="2268" w:type="dxa"/>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其他要求</w:t>
            </w:r>
          </w:p>
        </w:tc>
        <w:tc>
          <w:tcPr>
            <w:tcW w:w="1435" w:type="dxa"/>
            <w:vAlign w:val="center"/>
          </w:tcPr>
          <w:p w:rsidR="00DA64FB" w:rsidRPr="00AB11A9" w:rsidRDefault="00DA64FB" w:rsidP="007C6117">
            <w:pPr>
              <w:spacing w:line="360" w:lineRule="auto"/>
              <w:jc w:val="center"/>
              <w:rPr>
                <w:rFonts w:ascii="宋体" w:hAnsi="宋体" w:cs="Times New Roman"/>
                <w:sz w:val="24"/>
                <w:szCs w:val="24"/>
              </w:rPr>
            </w:pPr>
          </w:p>
        </w:tc>
        <w:tc>
          <w:tcPr>
            <w:tcW w:w="1373" w:type="dxa"/>
            <w:vAlign w:val="center"/>
          </w:tcPr>
          <w:p w:rsidR="00DA64FB" w:rsidRPr="00AB11A9" w:rsidRDefault="00DA64FB" w:rsidP="007C6117">
            <w:pPr>
              <w:spacing w:line="360" w:lineRule="auto"/>
              <w:jc w:val="center"/>
              <w:rPr>
                <w:rFonts w:ascii="宋体" w:hAnsi="宋体" w:cs="Times New Roman"/>
                <w:sz w:val="24"/>
                <w:szCs w:val="24"/>
              </w:rPr>
            </w:pPr>
          </w:p>
        </w:tc>
        <w:tc>
          <w:tcPr>
            <w:tcW w:w="1225" w:type="dxa"/>
            <w:vAlign w:val="center"/>
          </w:tcPr>
          <w:p w:rsidR="00DA64FB" w:rsidRPr="00AB11A9" w:rsidRDefault="00DA64FB" w:rsidP="007C6117">
            <w:pPr>
              <w:spacing w:line="360" w:lineRule="auto"/>
              <w:jc w:val="center"/>
              <w:rPr>
                <w:rFonts w:ascii="宋体" w:hAnsi="宋体" w:cs="Times New Roman"/>
                <w:sz w:val="24"/>
                <w:szCs w:val="24"/>
              </w:rPr>
            </w:pPr>
          </w:p>
        </w:tc>
        <w:tc>
          <w:tcPr>
            <w:tcW w:w="899" w:type="dxa"/>
            <w:vAlign w:val="center"/>
          </w:tcPr>
          <w:p w:rsidR="00DA64FB" w:rsidRPr="00AB11A9" w:rsidRDefault="00DA64FB" w:rsidP="007C6117">
            <w:pPr>
              <w:spacing w:line="360" w:lineRule="auto"/>
              <w:jc w:val="center"/>
              <w:rPr>
                <w:rFonts w:ascii="宋体" w:hAnsi="宋体" w:cs="Times New Roman"/>
                <w:sz w:val="24"/>
                <w:szCs w:val="24"/>
              </w:rPr>
            </w:pPr>
          </w:p>
        </w:tc>
      </w:tr>
      <w:tr w:rsidR="00DA64FB" w:rsidRPr="00AB11A9">
        <w:trPr>
          <w:trHeight w:val="671"/>
        </w:trPr>
        <w:tc>
          <w:tcPr>
            <w:tcW w:w="817" w:type="dxa"/>
            <w:tcBorders>
              <w:right w:val="single" w:sz="4" w:space="0" w:color="auto"/>
            </w:tcBorders>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 xml:space="preserve">… </w:t>
            </w:r>
          </w:p>
        </w:tc>
        <w:tc>
          <w:tcPr>
            <w:tcW w:w="1276" w:type="dxa"/>
            <w:vMerge w:val="restart"/>
            <w:tcBorders>
              <w:left w:val="single" w:sz="4" w:space="0" w:color="auto"/>
            </w:tcBorders>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其他商务条款</w:t>
            </w:r>
          </w:p>
        </w:tc>
        <w:tc>
          <w:tcPr>
            <w:tcW w:w="2268" w:type="dxa"/>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w:t>
            </w:r>
          </w:p>
        </w:tc>
        <w:tc>
          <w:tcPr>
            <w:tcW w:w="1435" w:type="dxa"/>
            <w:vAlign w:val="center"/>
          </w:tcPr>
          <w:p w:rsidR="00DA64FB" w:rsidRPr="00AB11A9" w:rsidRDefault="00DA64FB" w:rsidP="007C6117">
            <w:pPr>
              <w:spacing w:line="360" w:lineRule="auto"/>
              <w:jc w:val="center"/>
              <w:rPr>
                <w:rFonts w:ascii="宋体" w:hAnsi="宋体" w:cs="Times New Roman"/>
                <w:sz w:val="24"/>
                <w:szCs w:val="24"/>
              </w:rPr>
            </w:pPr>
          </w:p>
        </w:tc>
        <w:tc>
          <w:tcPr>
            <w:tcW w:w="1373" w:type="dxa"/>
            <w:vAlign w:val="center"/>
          </w:tcPr>
          <w:p w:rsidR="00DA64FB" w:rsidRPr="00AB11A9" w:rsidRDefault="00DA64FB" w:rsidP="007C6117">
            <w:pPr>
              <w:spacing w:line="360" w:lineRule="auto"/>
              <w:jc w:val="center"/>
              <w:rPr>
                <w:rFonts w:ascii="宋体" w:hAnsi="宋体" w:cs="Times New Roman"/>
                <w:sz w:val="24"/>
                <w:szCs w:val="24"/>
              </w:rPr>
            </w:pPr>
          </w:p>
        </w:tc>
        <w:tc>
          <w:tcPr>
            <w:tcW w:w="1225" w:type="dxa"/>
            <w:vAlign w:val="center"/>
          </w:tcPr>
          <w:p w:rsidR="00DA64FB" w:rsidRPr="00AB11A9" w:rsidRDefault="00DA64FB" w:rsidP="007C6117">
            <w:pPr>
              <w:spacing w:line="360" w:lineRule="auto"/>
              <w:jc w:val="center"/>
              <w:rPr>
                <w:rFonts w:ascii="宋体" w:hAnsi="宋体" w:cs="Times New Roman"/>
                <w:sz w:val="24"/>
                <w:szCs w:val="24"/>
              </w:rPr>
            </w:pPr>
          </w:p>
        </w:tc>
        <w:tc>
          <w:tcPr>
            <w:tcW w:w="899" w:type="dxa"/>
            <w:vAlign w:val="center"/>
          </w:tcPr>
          <w:p w:rsidR="00DA64FB" w:rsidRPr="00AB11A9" w:rsidRDefault="00DA64FB" w:rsidP="007C6117">
            <w:pPr>
              <w:spacing w:line="360" w:lineRule="auto"/>
              <w:jc w:val="center"/>
              <w:rPr>
                <w:rFonts w:ascii="宋体" w:hAnsi="宋体" w:cs="Times New Roman"/>
                <w:sz w:val="24"/>
                <w:szCs w:val="24"/>
              </w:rPr>
            </w:pPr>
          </w:p>
        </w:tc>
      </w:tr>
      <w:tr w:rsidR="00DA64FB" w:rsidRPr="00AB11A9">
        <w:trPr>
          <w:trHeight w:val="671"/>
        </w:trPr>
        <w:tc>
          <w:tcPr>
            <w:tcW w:w="817" w:type="dxa"/>
            <w:tcBorders>
              <w:right w:val="single" w:sz="4" w:space="0" w:color="auto"/>
            </w:tcBorders>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w:t>
            </w:r>
          </w:p>
        </w:tc>
        <w:tc>
          <w:tcPr>
            <w:tcW w:w="1276" w:type="dxa"/>
            <w:vMerge/>
            <w:tcBorders>
              <w:left w:val="single" w:sz="4" w:space="0" w:color="auto"/>
            </w:tcBorders>
            <w:vAlign w:val="center"/>
          </w:tcPr>
          <w:p w:rsidR="00DA64FB" w:rsidRPr="00AB11A9" w:rsidRDefault="00DA64FB" w:rsidP="007C6117">
            <w:pPr>
              <w:spacing w:line="360" w:lineRule="auto"/>
              <w:rPr>
                <w:rFonts w:ascii="宋体" w:hAnsi="宋体" w:cs="Times New Roman"/>
                <w:sz w:val="24"/>
                <w:szCs w:val="24"/>
              </w:rPr>
            </w:pPr>
          </w:p>
        </w:tc>
        <w:tc>
          <w:tcPr>
            <w:tcW w:w="2268" w:type="dxa"/>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w:t>
            </w:r>
          </w:p>
        </w:tc>
        <w:tc>
          <w:tcPr>
            <w:tcW w:w="1435" w:type="dxa"/>
            <w:vAlign w:val="center"/>
          </w:tcPr>
          <w:p w:rsidR="00DA64FB" w:rsidRPr="00AB11A9" w:rsidRDefault="00DA64FB" w:rsidP="007C6117">
            <w:pPr>
              <w:spacing w:line="360" w:lineRule="auto"/>
              <w:jc w:val="center"/>
              <w:rPr>
                <w:rFonts w:ascii="宋体" w:hAnsi="宋体" w:cs="Times New Roman"/>
                <w:sz w:val="24"/>
                <w:szCs w:val="24"/>
              </w:rPr>
            </w:pPr>
          </w:p>
        </w:tc>
        <w:tc>
          <w:tcPr>
            <w:tcW w:w="1373" w:type="dxa"/>
            <w:vAlign w:val="center"/>
          </w:tcPr>
          <w:p w:rsidR="00DA64FB" w:rsidRPr="00AB11A9" w:rsidRDefault="00DA64FB" w:rsidP="007C6117">
            <w:pPr>
              <w:spacing w:line="360" w:lineRule="auto"/>
              <w:jc w:val="center"/>
              <w:rPr>
                <w:rFonts w:ascii="宋体" w:hAnsi="宋体" w:cs="Times New Roman"/>
                <w:sz w:val="24"/>
                <w:szCs w:val="24"/>
              </w:rPr>
            </w:pPr>
          </w:p>
        </w:tc>
        <w:tc>
          <w:tcPr>
            <w:tcW w:w="1225" w:type="dxa"/>
            <w:vAlign w:val="center"/>
          </w:tcPr>
          <w:p w:rsidR="00DA64FB" w:rsidRPr="00AB11A9" w:rsidRDefault="00DA64FB" w:rsidP="007C6117">
            <w:pPr>
              <w:spacing w:line="360" w:lineRule="auto"/>
              <w:jc w:val="center"/>
              <w:rPr>
                <w:rFonts w:ascii="宋体" w:hAnsi="宋体" w:cs="Times New Roman"/>
                <w:sz w:val="24"/>
                <w:szCs w:val="24"/>
              </w:rPr>
            </w:pPr>
          </w:p>
        </w:tc>
        <w:tc>
          <w:tcPr>
            <w:tcW w:w="899" w:type="dxa"/>
            <w:vAlign w:val="center"/>
          </w:tcPr>
          <w:p w:rsidR="00DA64FB" w:rsidRPr="00AB11A9" w:rsidRDefault="00DA64FB" w:rsidP="007C6117">
            <w:pPr>
              <w:spacing w:line="360" w:lineRule="auto"/>
              <w:jc w:val="center"/>
              <w:rPr>
                <w:rFonts w:ascii="宋体" w:hAnsi="宋体" w:cs="Times New Roman"/>
                <w:sz w:val="24"/>
                <w:szCs w:val="24"/>
              </w:rPr>
            </w:pPr>
          </w:p>
        </w:tc>
      </w:tr>
    </w:tbl>
    <w:p w:rsidR="00DA64FB" w:rsidRPr="00AB11A9" w:rsidRDefault="00DA64FB" w:rsidP="007C6117">
      <w:pPr>
        <w:spacing w:line="360" w:lineRule="auto"/>
        <w:rPr>
          <w:rFonts w:ascii="宋体" w:hAnsi="宋体" w:cs="Times New Roman"/>
          <w:sz w:val="24"/>
          <w:szCs w:val="24"/>
        </w:rPr>
      </w:pPr>
      <w:r w:rsidRPr="00AB11A9">
        <w:rPr>
          <w:rFonts w:ascii="宋体" w:hAnsi="宋体" w:cs="Times New Roman" w:hint="eastAsia"/>
          <w:sz w:val="24"/>
          <w:szCs w:val="24"/>
        </w:rPr>
        <w:t>说明：</w:t>
      </w:r>
    </w:p>
    <w:p w:rsidR="00DA64FB" w:rsidRPr="00AB11A9" w:rsidRDefault="00DA64FB" w:rsidP="00DA64FB">
      <w:pPr>
        <w:numPr>
          <w:ilvl w:val="0"/>
          <w:numId w:val="27"/>
        </w:numPr>
        <w:spacing w:line="360" w:lineRule="auto"/>
        <w:rPr>
          <w:rFonts w:ascii="宋体" w:hAnsi="宋体" w:cs="Times New Roman"/>
          <w:sz w:val="24"/>
          <w:szCs w:val="24"/>
        </w:rPr>
      </w:pPr>
      <w:r w:rsidRPr="00AB11A9">
        <w:rPr>
          <w:rFonts w:ascii="宋体" w:hAnsi="宋体" w:cs="Times New Roman" w:hint="eastAsia"/>
          <w:sz w:val="24"/>
          <w:szCs w:val="24"/>
        </w:rPr>
        <w:t>投标人须对招标文件中的有关商务条款，逐条应答并按要求填写此表。对</w:t>
      </w:r>
      <w:proofErr w:type="gramStart"/>
      <w:r w:rsidRPr="00AB11A9">
        <w:rPr>
          <w:rFonts w:ascii="宋体" w:hAnsi="宋体" w:cs="Times New Roman" w:hint="eastAsia"/>
          <w:sz w:val="24"/>
          <w:szCs w:val="24"/>
        </w:rPr>
        <w:t>完全响应</w:t>
      </w:r>
      <w:proofErr w:type="gramEnd"/>
      <w:r w:rsidRPr="00AB11A9">
        <w:rPr>
          <w:rFonts w:ascii="宋体" w:hAnsi="宋体" w:cs="Times New Roman" w:hint="eastAsia"/>
          <w:sz w:val="24"/>
          <w:szCs w:val="24"/>
        </w:rPr>
        <w:t>的条目在响应程度空格中注“满足”。对有偏离的条款</w:t>
      </w:r>
      <w:proofErr w:type="gramStart"/>
      <w:r w:rsidRPr="00AB11A9">
        <w:rPr>
          <w:rFonts w:ascii="宋体" w:hAnsi="宋体" w:cs="Times New Roman" w:hint="eastAsia"/>
          <w:sz w:val="24"/>
          <w:szCs w:val="24"/>
        </w:rPr>
        <w:t>在此表</w:t>
      </w:r>
      <w:proofErr w:type="gramEnd"/>
      <w:r w:rsidRPr="00AB11A9">
        <w:rPr>
          <w:rFonts w:ascii="宋体" w:hAnsi="宋体" w:cs="Times New Roman" w:hint="eastAsia"/>
          <w:sz w:val="24"/>
          <w:szCs w:val="24"/>
        </w:rPr>
        <w:t>响应程度空格中标注“偏离”。</w:t>
      </w:r>
    </w:p>
    <w:p w:rsidR="00DA64FB" w:rsidRPr="00AB11A9" w:rsidRDefault="00DA64FB" w:rsidP="00DA64FB">
      <w:pPr>
        <w:numPr>
          <w:ilvl w:val="0"/>
          <w:numId w:val="27"/>
        </w:numPr>
        <w:spacing w:line="360" w:lineRule="auto"/>
        <w:rPr>
          <w:rFonts w:ascii="宋体" w:hAnsi="宋体" w:cs="Times New Roman"/>
          <w:sz w:val="24"/>
          <w:szCs w:val="24"/>
        </w:rPr>
      </w:pPr>
      <w:r w:rsidRPr="00AB11A9">
        <w:rPr>
          <w:rFonts w:ascii="宋体" w:hAnsi="宋体" w:cs="Times New Roman" w:hint="eastAsia"/>
          <w:sz w:val="24"/>
          <w:szCs w:val="24"/>
        </w:rPr>
        <w:t>投标响应与招标要求的任何差异之处，须在投标承诺空格中列明，如果只注明“满足”、“优于”或“偏离”，将可被视为不满足。</w:t>
      </w:r>
    </w:p>
    <w:p w:rsidR="00DA64FB" w:rsidRPr="00AB11A9" w:rsidRDefault="00DA64FB" w:rsidP="00DA64FB">
      <w:pPr>
        <w:numPr>
          <w:ilvl w:val="0"/>
          <w:numId w:val="27"/>
        </w:numPr>
        <w:spacing w:line="360" w:lineRule="auto"/>
        <w:rPr>
          <w:rFonts w:ascii="宋体" w:hAnsi="宋体" w:cs="Times New Roman"/>
          <w:sz w:val="24"/>
          <w:szCs w:val="24"/>
        </w:rPr>
      </w:pPr>
      <w:r w:rsidRPr="00AB11A9">
        <w:rPr>
          <w:rFonts w:ascii="宋体" w:hAnsi="宋体" w:cs="Times New Roman" w:hint="eastAsia"/>
          <w:sz w:val="24"/>
          <w:szCs w:val="24"/>
        </w:rPr>
        <w:t>“商务条款偏离表”将成为投标人对招标人的承诺</w:t>
      </w:r>
    </w:p>
    <w:p w:rsidR="00DA64FB" w:rsidRPr="00AB11A9" w:rsidRDefault="00DA64FB" w:rsidP="007C6117">
      <w:pPr>
        <w:spacing w:line="360" w:lineRule="auto"/>
        <w:rPr>
          <w:rFonts w:ascii="宋体" w:hAnsi="宋体" w:cs="Times New Roman"/>
          <w:sz w:val="24"/>
          <w:szCs w:val="24"/>
        </w:rPr>
      </w:pPr>
    </w:p>
    <w:p w:rsidR="00DA64FB" w:rsidRPr="00AB11A9" w:rsidRDefault="00DA64FB" w:rsidP="007C6117">
      <w:pPr>
        <w:spacing w:line="360" w:lineRule="auto"/>
        <w:rPr>
          <w:rFonts w:ascii="宋体" w:hAnsi="宋体" w:cs="Times New Roman"/>
          <w:sz w:val="24"/>
          <w:szCs w:val="24"/>
        </w:rPr>
      </w:pPr>
      <w:r w:rsidRPr="00AB11A9">
        <w:rPr>
          <w:rFonts w:ascii="宋体" w:hAnsi="宋体" w:cs="Times New Roman" w:hint="eastAsia"/>
          <w:sz w:val="24"/>
          <w:szCs w:val="24"/>
        </w:rPr>
        <w:t>投标人代表签名：</w:t>
      </w:r>
      <w:r w:rsidRPr="00AB11A9">
        <w:rPr>
          <w:rFonts w:ascii="宋体" w:hAnsi="宋体" w:cs="Times New Roman" w:hint="eastAsia"/>
          <w:sz w:val="24"/>
          <w:szCs w:val="24"/>
          <w:u w:val="single"/>
        </w:rPr>
        <w:t xml:space="preserve">                         </w:t>
      </w:r>
      <w:r w:rsidRPr="00AB11A9">
        <w:rPr>
          <w:rFonts w:ascii="宋体" w:hAnsi="宋体" w:cs="Times New Roman" w:hint="eastAsia"/>
          <w:sz w:val="24"/>
          <w:szCs w:val="24"/>
        </w:rPr>
        <w:t xml:space="preserve">    日期：   年   月   日</w:t>
      </w:r>
    </w:p>
    <w:p w:rsidR="00DA64FB" w:rsidRPr="007B1461" w:rsidRDefault="00DA64FB" w:rsidP="007C6117">
      <w:pPr>
        <w:pStyle w:val="3"/>
        <w:jc w:val="center"/>
        <w:rPr>
          <w:rFonts w:ascii="宋体" w:hAnsi="宋体"/>
          <w:kern w:val="0"/>
        </w:rPr>
      </w:pPr>
      <w:bookmarkStart w:id="47" w:name="_Toc318878965"/>
      <w:bookmarkStart w:id="48" w:name="_Toc374439144"/>
      <w:r w:rsidRPr="00AB11A9">
        <w:rPr>
          <w:rFonts w:ascii="宋体" w:hAnsi="宋体" w:cs="宋体"/>
          <w:sz w:val="24"/>
          <w:szCs w:val="24"/>
        </w:rPr>
        <w:br w:type="page"/>
      </w:r>
      <w:r w:rsidRPr="007B1461">
        <w:rPr>
          <w:rFonts w:ascii="宋体" w:hAnsi="宋体" w:hint="eastAsia"/>
          <w:kern w:val="0"/>
        </w:rPr>
        <w:lastRenderedPageBreak/>
        <w:t>十二、主要技术人员情况表</w:t>
      </w:r>
      <w:bookmarkEnd w:id="47"/>
      <w:bookmarkEnd w:id="48"/>
    </w:p>
    <w:p w:rsidR="00DA64FB" w:rsidRPr="00AB11A9" w:rsidRDefault="00DA64FB" w:rsidP="007C6117">
      <w:pPr>
        <w:tabs>
          <w:tab w:val="left" w:pos="1540"/>
          <w:tab w:val="left" w:pos="1582"/>
        </w:tabs>
        <w:spacing w:line="360" w:lineRule="auto"/>
        <w:jc w:val="left"/>
        <w:rPr>
          <w:rFonts w:ascii="宋体" w:hAnsi="宋体" w:cs="Times New Roman"/>
          <w:sz w:val="24"/>
          <w:szCs w:val="24"/>
        </w:rPr>
      </w:pPr>
    </w:p>
    <w:p w:rsidR="00DA64FB" w:rsidRPr="00AB11A9" w:rsidRDefault="00DA64FB" w:rsidP="007C6117">
      <w:pPr>
        <w:tabs>
          <w:tab w:val="left" w:pos="1540"/>
          <w:tab w:val="left" w:pos="1582"/>
        </w:tabs>
        <w:spacing w:line="360" w:lineRule="auto"/>
        <w:jc w:val="left"/>
        <w:rPr>
          <w:rFonts w:ascii="宋体" w:hAnsi="宋体" w:cs="Times New Roman"/>
          <w:sz w:val="24"/>
          <w:szCs w:val="24"/>
        </w:rPr>
      </w:pPr>
      <w:r w:rsidRPr="00AB11A9">
        <w:rPr>
          <w:rFonts w:ascii="宋体" w:hAnsi="宋体" w:cs="Times New Roman" w:hint="eastAsia"/>
          <w:sz w:val="24"/>
          <w:szCs w:val="24"/>
        </w:rPr>
        <w:t>投标人名称：</w:t>
      </w:r>
      <w:r w:rsidRPr="00AB11A9">
        <w:rPr>
          <w:rFonts w:ascii="宋体" w:hAnsi="宋体" w:cs="Times New Roman" w:hint="eastAsia"/>
          <w:sz w:val="24"/>
          <w:szCs w:val="24"/>
          <w:u w:val="single"/>
        </w:rPr>
        <w:t xml:space="preserve">               </w:t>
      </w:r>
      <w:r w:rsidRPr="00CC2B1B">
        <w:rPr>
          <w:rFonts w:ascii="宋体" w:hAnsi="宋体" w:cs="Times New Roman" w:hint="eastAsia"/>
          <w:b/>
          <w:color w:val="FF0000"/>
          <w:sz w:val="24"/>
          <w:szCs w:val="24"/>
        </w:rPr>
        <w:t>（加盖公章）</w:t>
      </w:r>
    </w:p>
    <w:p w:rsidR="00DA64FB" w:rsidRPr="00CC2B1B" w:rsidRDefault="00DA64FB" w:rsidP="007C6117">
      <w:pPr>
        <w:tabs>
          <w:tab w:val="left" w:pos="1540"/>
          <w:tab w:val="left" w:pos="1582"/>
        </w:tabs>
        <w:spacing w:line="360" w:lineRule="auto"/>
        <w:jc w:val="left"/>
        <w:rPr>
          <w:rFonts w:ascii="宋体" w:hAnsi="宋体" w:cs="Times New Roman"/>
          <w:sz w:val="24"/>
          <w:szCs w:val="24"/>
        </w:rPr>
      </w:pPr>
      <w:r w:rsidRPr="00CC2B1B">
        <w:rPr>
          <w:rFonts w:ascii="宋体" w:hAnsi="宋体" w:cs="Times New Roman" w:hint="eastAsia"/>
          <w:sz w:val="24"/>
          <w:szCs w:val="24"/>
        </w:rPr>
        <w:t>招标编号/包号：____________</w:t>
      </w:r>
    </w:p>
    <w:p w:rsidR="00DA64FB" w:rsidRPr="00CC2B1B" w:rsidRDefault="00DA64FB" w:rsidP="007C6117">
      <w:pPr>
        <w:tabs>
          <w:tab w:val="left" w:pos="1540"/>
          <w:tab w:val="left" w:pos="1582"/>
        </w:tabs>
        <w:spacing w:line="360" w:lineRule="auto"/>
        <w:jc w:val="left"/>
        <w:rPr>
          <w:rFonts w:ascii="宋体" w:hAnsi="宋体" w:cs="Times New Roman"/>
          <w:sz w:val="24"/>
          <w:szCs w:val="24"/>
          <w:u w:val="single"/>
        </w:rPr>
      </w:pPr>
      <w:r w:rsidRPr="00CC2B1B">
        <w:rPr>
          <w:rFonts w:ascii="宋体" w:hAnsi="宋体" w:cs="Times New Roman" w:hint="eastAsia"/>
          <w:sz w:val="24"/>
          <w:szCs w:val="24"/>
        </w:rPr>
        <w:t>货物和/或服务名称：</w:t>
      </w:r>
      <w:r w:rsidRPr="00CC2B1B">
        <w:rPr>
          <w:rFonts w:ascii="宋体" w:hAnsi="宋体" w:cs="Times New Roman" w:hint="eastAsia"/>
          <w:sz w:val="24"/>
          <w:szCs w:val="24"/>
          <w:u w:val="single"/>
        </w:rPr>
        <w:t xml:space="preserve">        </w:t>
      </w:r>
    </w:p>
    <w:p w:rsidR="00DA64FB" w:rsidRPr="00AB11A9" w:rsidRDefault="00DA64FB" w:rsidP="007C6117">
      <w:pPr>
        <w:tabs>
          <w:tab w:val="left" w:pos="1540"/>
          <w:tab w:val="left" w:pos="1582"/>
        </w:tabs>
        <w:spacing w:line="360" w:lineRule="auto"/>
        <w:jc w:val="left"/>
        <w:rPr>
          <w:rFonts w:ascii="宋体" w:hAnsi="宋体" w:cs="Times New Roman"/>
          <w:sz w:val="24"/>
          <w:szCs w:val="24"/>
        </w:rPr>
      </w:pPr>
    </w:p>
    <w:tbl>
      <w:tblPr>
        <w:tblW w:w="5000"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1E0"/>
      </w:tblPr>
      <w:tblGrid>
        <w:gridCol w:w="468"/>
        <w:gridCol w:w="1123"/>
        <w:gridCol w:w="1398"/>
        <w:gridCol w:w="1258"/>
        <w:gridCol w:w="2158"/>
        <w:gridCol w:w="726"/>
        <w:gridCol w:w="1391"/>
      </w:tblGrid>
      <w:tr w:rsidR="00DA64FB" w:rsidRPr="00AB11A9">
        <w:tc>
          <w:tcPr>
            <w:tcW w:w="275" w:type="pct"/>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序号</w:t>
            </w:r>
          </w:p>
        </w:tc>
        <w:tc>
          <w:tcPr>
            <w:tcW w:w="659" w:type="pct"/>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姓名</w:t>
            </w:r>
          </w:p>
        </w:tc>
        <w:tc>
          <w:tcPr>
            <w:tcW w:w="820" w:type="pct"/>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职务/职称</w:t>
            </w:r>
          </w:p>
        </w:tc>
        <w:tc>
          <w:tcPr>
            <w:tcW w:w="738" w:type="pct"/>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获得资质证书</w:t>
            </w:r>
          </w:p>
        </w:tc>
        <w:tc>
          <w:tcPr>
            <w:tcW w:w="1266" w:type="pct"/>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工作经历</w:t>
            </w:r>
          </w:p>
        </w:tc>
        <w:tc>
          <w:tcPr>
            <w:tcW w:w="426" w:type="pct"/>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工作</w:t>
            </w:r>
          </w:p>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年限</w:t>
            </w:r>
          </w:p>
        </w:tc>
        <w:tc>
          <w:tcPr>
            <w:tcW w:w="816" w:type="pct"/>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身份证</w:t>
            </w:r>
          </w:p>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号码</w:t>
            </w:r>
          </w:p>
        </w:tc>
      </w:tr>
      <w:tr w:rsidR="00DA64FB" w:rsidRPr="00AB11A9">
        <w:trPr>
          <w:trHeight w:val="630"/>
        </w:trPr>
        <w:tc>
          <w:tcPr>
            <w:tcW w:w="275" w:type="pct"/>
            <w:vAlign w:val="center"/>
          </w:tcPr>
          <w:p w:rsidR="00DA64FB" w:rsidRPr="00AB11A9" w:rsidRDefault="00DA64FB" w:rsidP="007C6117">
            <w:pPr>
              <w:spacing w:line="360" w:lineRule="auto"/>
              <w:jc w:val="center"/>
              <w:rPr>
                <w:rFonts w:ascii="宋体" w:hAnsi="宋体" w:cs="Times New Roman"/>
                <w:sz w:val="24"/>
                <w:szCs w:val="24"/>
              </w:rPr>
            </w:pPr>
          </w:p>
        </w:tc>
        <w:tc>
          <w:tcPr>
            <w:tcW w:w="659" w:type="pct"/>
            <w:vAlign w:val="center"/>
          </w:tcPr>
          <w:p w:rsidR="00DA64FB" w:rsidRPr="00AB11A9" w:rsidRDefault="00DA64FB" w:rsidP="007C6117">
            <w:pPr>
              <w:spacing w:line="360" w:lineRule="auto"/>
              <w:jc w:val="center"/>
              <w:rPr>
                <w:rFonts w:ascii="宋体" w:hAnsi="宋体" w:cs="Times New Roman"/>
                <w:sz w:val="24"/>
                <w:szCs w:val="24"/>
              </w:rPr>
            </w:pPr>
          </w:p>
        </w:tc>
        <w:tc>
          <w:tcPr>
            <w:tcW w:w="820" w:type="pct"/>
            <w:vAlign w:val="center"/>
          </w:tcPr>
          <w:p w:rsidR="00DA64FB" w:rsidRPr="00AB11A9" w:rsidRDefault="00DA64FB" w:rsidP="007C6117">
            <w:pPr>
              <w:spacing w:line="360" w:lineRule="auto"/>
              <w:jc w:val="center"/>
              <w:rPr>
                <w:rFonts w:ascii="宋体" w:hAnsi="宋体" w:cs="Times New Roman"/>
                <w:sz w:val="24"/>
                <w:szCs w:val="24"/>
              </w:rPr>
            </w:pPr>
          </w:p>
        </w:tc>
        <w:tc>
          <w:tcPr>
            <w:tcW w:w="738" w:type="pct"/>
            <w:vAlign w:val="center"/>
          </w:tcPr>
          <w:p w:rsidR="00DA64FB" w:rsidRPr="00AB11A9" w:rsidRDefault="00DA64FB" w:rsidP="007C6117">
            <w:pPr>
              <w:spacing w:line="360" w:lineRule="auto"/>
              <w:jc w:val="center"/>
              <w:rPr>
                <w:rFonts w:ascii="宋体" w:hAnsi="宋体" w:cs="Times New Roman"/>
                <w:sz w:val="24"/>
                <w:szCs w:val="24"/>
              </w:rPr>
            </w:pPr>
          </w:p>
        </w:tc>
        <w:tc>
          <w:tcPr>
            <w:tcW w:w="1266" w:type="pct"/>
            <w:vAlign w:val="center"/>
          </w:tcPr>
          <w:p w:rsidR="00DA64FB" w:rsidRPr="00AB11A9" w:rsidRDefault="00DA64FB" w:rsidP="007C6117">
            <w:pPr>
              <w:spacing w:line="360" w:lineRule="auto"/>
              <w:jc w:val="center"/>
              <w:rPr>
                <w:rFonts w:ascii="宋体" w:hAnsi="宋体" w:cs="Times New Roman"/>
                <w:sz w:val="24"/>
                <w:szCs w:val="24"/>
              </w:rPr>
            </w:pPr>
          </w:p>
        </w:tc>
        <w:tc>
          <w:tcPr>
            <w:tcW w:w="426" w:type="pct"/>
            <w:vAlign w:val="center"/>
          </w:tcPr>
          <w:p w:rsidR="00DA64FB" w:rsidRPr="00AB11A9" w:rsidRDefault="00DA64FB" w:rsidP="007C6117">
            <w:pPr>
              <w:spacing w:line="360" w:lineRule="auto"/>
              <w:jc w:val="center"/>
              <w:rPr>
                <w:rFonts w:ascii="宋体" w:hAnsi="宋体" w:cs="Times New Roman"/>
                <w:sz w:val="24"/>
                <w:szCs w:val="24"/>
              </w:rPr>
            </w:pPr>
          </w:p>
        </w:tc>
        <w:tc>
          <w:tcPr>
            <w:tcW w:w="816" w:type="pct"/>
            <w:vAlign w:val="center"/>
          </w:tcPr>
          <w:p w:rsidR="00DA64FB" w:rsidRPr="00AB11A9" w:rsidRDefault="00DA64FB" w:rsidP="007C6117">
            <w:pPr>
              <w:spacing w:line="360" w:lineRule="auto"/>
              <w:jc w:val="center"/>
              <w:rPr>
                <w:rFonts w:ascii="宋体" w:hAnsi="宋体" w:cs="Times New Roman"/>
                <w:sz w:val="24"/>
                <w:szCs w:val="24"/>
              </w:rPr>
            </w:pPr>
          </w:p>
        </w:tc>
      </w:tr>
      <w:tr w:rsidR="00DA64FB" w:rsidRPr="00AB11A9">
        <w:trPr>
          <w:trHeight w:val="630"/>
        </w:trPr>
        <w:tc>
          <w:tcPr>
            <w:tcW w:w="275" w:type="pct"/>
            <w:vAlign w:val="center"/>
          </w:tcPr>
          <w:p w:rsidR="00DA64FB" w:rsidRPr="00AB11A9" w:rsidRDefault="00DA64FB" w:rsidP="007C6117">
            <w:pPr>
              <w:spacing w:line="360" w:lineRule="auto"/>
              <w:jc w:val="center"/>
              <w:rPr>
                <w:rFonts w:ascii="宋体" w:hAnsi="宋体" w:cs="Times New Roman"/>
                <w:sz w:val="24"/>
                <w:szCs w:val="24"/>
              </w:rPr>
            </w:pPr>
          </w:p>
        </w:tc>
        <w:tc>
          <w:tcPr>
            <w:tcW w:w="659" w:type="pct"/>
            <w:vAlign w:val="center"/>
          </w:tcPr>
          <w:p w:rsidR="00DA64FB" w:rsidRPr="00AB11A9" w:rsidRDefault="00DA64FB" w:rsidP="007C6117">
            <w:pPr>
              <w:spacing w:line="360" w:lineRule="auto"/>
              <w:jc w:val="center"/>
              <w:rPr>
                <w:rFonts w:ascii="宋体" w:hAnsi="宋体" w:cs="Times New Roman"/>
                <w:sz w:val="24"/>
                <w:szCs w:val="24"/>
              </w:rPr>
            </w:pPr>
          </w:p>
        </w:tc>
        <w:tc>
          <w:tcPr>
            <w:tcW w:w="820" w:type="pct"/>
            <w:vAlign w:val="center"/>
          </w:tcPr>
          <w:p w:rsidR="00DA64FB" w:rsidRPr="00AB11A9" w:rsidRDefault="00DA64FB" w:rsidP="007C6117">
            <w:pPr>
              <w:spacing w:line="360" w:lineRule="auto"/>
              <w:jc w:val="center"/>
              <w:rPr>
                <w:rFonts w:ascii="宋体" w:hAnsi="宋体" w:cs="Times New Roman"/>
                <w:sz w:val="24"/>
                <w:szCs w:val="24"/>
              </w:rPr>
            </w:pPr>
          </w:p>
        </w:tc>
        <w:tc>
          <w:tcPr>
            <w:tcW w:w="738" w:type="pct"/>
            <w:vAlign w:val="center"/>
          </w:tcPr>
          <w:p w:rsidR="00DA64FB" w:rsidRPr="00AB11A9" w:rsidRDefault="00DA64FB" w:rsidP="007C6117">
            <w:pPr>
              <w:spacing w:line="360" w:lineRule="auto"/>
              <w:jc w:val="center"/>
              <w:rPr>
                <w:rFonts w:ascii="宋体" w:hAnsi="宋体" w:cs="Times New Roman"/>
                <w:sz w:val="24"/>
                <w:szCs w:val="24"/>
              </w:rPr>
            </w:pPr>
          </w:p>
        </w:tc>
        <w:tc>
          <w:tcPr>
            <w:tcW w:w="1266" w:type="pct"/>
            <w:vAlign w:val="center"/>
          </w:tcPr>
          <w:p w:rsidR="00DA64FB" w:rsidRPr="00AB11A9" w:rsidRDefault="00DA64FB" w:rsidP="007C6117">
            <w:pPr>
              <w:spacing w:line="360" w:lineRule="auto"/>
              <w:jc w:val="center"/>
              <w:rPr>
                <w:rFonts w:ascii="宋体" w:hAnsi="宋体" w:cs="Times New Roman"/>
                <w:sz w:val="24"/>
                <w:szCs w:val="24"/>
              </w:rPr>
            </w:pPr>
          </w:p>
        </w:tc>
        <w:tc>
          <w:tcPr>
            <w:tcW w:w="426" w:type="pct"/>
            <w:vAlign w:val="center"/>
          </w:tcPr>
          <w:p w:rsidR="00DA64FB" w:rsidRPr="00AB11A9" w:rsidRDefault="00DA64FB" w:rsidP="007C6117">
            <w:pPr>
              <w:spacing w:line="360" w:lineRule="auto"/>
              <w:jc w:val="center"/>
              <w:rPr>
                <w:rFonts w:ascii="宋体" w:hAnsi="宋体" w:cs="Times New Roman"/>
                <w:sz w:val="24"/>
                <w:szCs w:val="24"/>
              </w:rPr>
            </w:pPr>
          </w:p>
        </w:tc>
        <w:tc>
          <w:tcPr>
            <w:tcW w:w="816" w:type="pct"/>
            <w:vAlign w:val="center"/>
          </w:tcPr>
          <w:p w:rsidR="00DA64FB" w:rsidRPr="00AB11A9" w:rsidRDefault="00DA64FB" w:rsidP="007C6117">
            <w:pPr>
              <w:spacing w:line="360" w:lineRule="auto"/>
              <w:jc w:val="center"/>
              <w:rPr>
                <w:rFonts w:ascii="宋体" w:hAnsi="宋体" w:cs="Times New Roman"/>
                <w:sz w:val="24"/>
                <w:szCs w:val="24"/>
              </w:rPr>
            </w:pPr>
          </w:p>
        </w:tc>
      </w:tr>
      <w:tr w:rsidR="00DA64FB" w:rsidRPr="00AB11A9">
        <w:trPr>
          <w:trHeight w:val="630"/>
        </w:trPr>
        <w:tc>
          <w:tcPr>
            <w:tcW w:w="275" w:type="pct"/>
            <w:vAlign w:val="center"/>
          </w:tcPr>
          <w:p w:rsidR="00DA64FB" w:rsidRPr="00AB11A9" w:rsidRDefault="00DA64FB" w:rsidP="007C6117">
            <w:pPr>
              <w:spacing w:line="360" w:lineRule="auto"/>
              <w:jc w:val="center"/>
              <w:rPr>
                <w:rFonts w:ascii="宋体" w:hAnsi="宋体" w:cs="Times New Roman"/>
                <w:sz w:val="24"/>
                <w:szCs w:val="24"/>
              </w:rPr>
            </w:pPr>
          </w:p>
        </w:tc>
        <w:tc>
          <w:tcPr>
            <w:tcW w:w="659" w:type="pct"/>
            <w:vAlign w:val="center"/>
          </w:tcPr>
          <w:p w:rsidR="00DA64FB" w:rsidRPr="00AB11A9" w:rsidRDefault="00DA64FB" w:rsidP="007C6117">
            <w:pPr>
              <w:spacing w:line="360" w:lineRule="auto"/>
              <w:jc w:val="center"/>
              <w:rPr>
                <w:rFonts w:ascii="宋体" w:hAnsi="宋体" w:cs="Times New Roman"/>
                <w:sz w:val="24"/>
                <w:szCs w:val="24"/>
              </w:rPr>
            </w:pPr>
          </w:p>
        </w:tc>
        <w:tc>
          <w:tcPr>
            <w:tcW w:w="820" w:type="pct"/>
            <w:vAlign w:val="center"/>
          </w:tcPr>
          <w:p w:rsidR="00DA64FB" w:rsidRPr="00AB11A9" w:rsidRDefault="00DA64FB" w:rsidP="007C6117">
            <w:pPr>
              <w:spacing w:line="360" w:lineRule="auto"/>
              <w:jc w:val="center"/>
              <w:rPr>
                <w:rFonts w:ascii="宋体" w:hAnsi="宋体" w:cs="Times New Roman"/>
                <w:sz w:val="24"/>
                <w:szCs w:val="24"/>
              </w:rPr>
            </w:pPr>
          </w:p>
        </w:tc>
        <w:tc>
          <w:tcPr>
            <w:tcW w:w="738" w:type="pct"/>
            <w:vAlign w:val="center"/>
          </w:tcPr>
          <w:p w:rsidR="00DA64FB" w:rsidRPr="00AB11A9" w:rsidRDefault="00DA64FB" w:rsidP="007C6117">
            <w:pPr>
              <w:spacing w:line="360" w:lineRule="auto"/>
              <w:jc w:val="center"/>
              <w:rPr>
                <w:rFonts w:ascii="宋体" w:hAnsi="宋体" w:cs="Times New Roman"/>
                <w:sz w:val="24"/>
                <w:szCs w:val="24"/>
              </w:rPr>
            </w:pPr>
          </w:p>
        </w:tc>
        <w:tc>
          <w:tcPr>
            <w:tcW w:w="1266" w:type="pct"/>
            <w:vAlign w:val="center"/>
          </w:tcPr>
          <w:p w:rsidR="00DA64FB" w:rsidRPr="00AB11A9" w:rsidRDefault="00DA64FB" w:rsidP="007C6117">
            <w:pPr>
              <w:spacing w:line="360" w:lineRule="auto"/>
              <w:jc w:val="center"/>
              <w:rPr>
                <w:rFonts w:ascii="宋体" w:hAnsi="宋体" w:cs="Times New Roman"/>
                <w:sz w:val="24"/>
                <w:szCs w:val="24"/>
              </w:rPr>
            </w:pPr>
          </w:p>
        </w:tc>
        <w:tc>
          <w:tcPr>
            <w:tcW w:w="426" w:type="pct"/>
            <w:vAlign w:val="center"/>
          </w:tcPr>
          <w:p w:rsidR="00DA64FB" w:rsidRPr="00AB11A9" w:rsidRDefault="00DA64FB" w:rsidP="007C6117">
            <w:pPr>
              <w:spacing w:line="360" w:lineRule="auto"/>
              <w:jc w:val="center"/>
              <w:rPr>
                <w:rFonts w:ascii="宋体" w:hAnsi="宋体" w:cs="Times New Roman"/>
                <w:sz w:val="24"/>
                <w:szCs w:val="24"/>
              </w:rPr>
            </w:pPr>
          </w:p>
        </w:tc>
        <w:tc>
          <w:tcPr>
            <w:tcW w:w="816" w:type="pct"/>
            <w:vAlign w:val="center"/>
          </w:tcPr>
          <w:p w:rsidR="00DA64FB" w:rsidRPr="00AB11A9" w:rsidRDefault="00DA64FB" w:rsidP="007C6117">
            <w:pPr>
              <w:spacing w:line="360" w:lineRule="auto"/>
              <w:jc w:val="center"/>
              <w:rPr>
                <w:rFonts w:ascii="宋体" w:hAnsi="宋体" w:cs="Times New Roman"/>
                <w:sz w:val="24"/>
                <w:szCs w:val="24"/>
              </w:rPr>
            </w:pPr>
          </w:p>
        </w:tc>
      </w:tr>
      <w:tr w:rsidR="00DA64FB" w:rsidRPr="00AB11A9">
        <w:trPr>
          <w:trHeight w:val="630"/>
        </w:trPr>
        <w:tc>
          <w:tcPr>
            <w:tcW w:w="275" w:type="pct"/>
            <w:vAlign w:val="center"/>
          </w:tcPr>
          <w:p w:rsidR="00DA64FB" w:rsidRPr="00AB11A9" w:rsidRDefault="00DA64FB" w:rsidP="007C6117">
            <w:pPr>
              <w:spacing w:line="360" w:lineRule="auto"/>
              <w:jc w:val="center"/>
              <w:rPr>
                <w:rFonts w:ascii="宋体" w:hAnsi="宋体" w:cs="Times New Roman"/>
                <w:sz w:val="24"/>
                <w:szCs w:val="24"/>
              </w:rPr>
            </w:pPr>
          </w:p>
        </w:tc>
        <w:tc>
          <w:tcPr>
            <w:tcW w:w="659" w:type="pct"/>
            <w:vAlign w:val="center"/>
          </w:tcPr>
          <w:p w:rsidR="00DA64FB" w:rsidRPr="00AB11A9" w:rsidRDefault="00DA64FB" w:rsidP="007C6117">
            <w:pPr>
              <w:spacing w:line="360" w:lineRule="auto"/>
              <w:jc w:val="center"/>
              <w:rPr>
                <w:rFonts w:ascii="宋体" w:hAnsi="宋体" w:cs="Times New Roman"/>
                <w:sz w:val="24"/>
                <w:szCs w:val="24"/>
              </w:rPr>
            </w:pPr>
          </w:p>
        </w:tc>
        <w:tc>
          <w:tcPr>
            <w:tcW w:w="820" w:type="pct"/>
            <w:vAlign w:val="center"/>
          </w:tcPr>
          <w:p w:rsidR="00DA64FB" w:rsidRPr="00AB11A9" w:rsidRDefault="00DA64FB" w:rsidP="007C6117">
            <w:pPr>
              <w:spacing w:line="360" w:lineRule="auto"/>
              <w:jc w:val="center"/>
              <w:rPr>
                <w:rFonts w:ascii="宋体" w:hAnsi="宋体" w:cs="Times New Roman"/>
                <w:sz w:val="24"/>
                <w:szCs w:val="24"/>
              </w:rPr>
            </w:pPr>
          </w:p>
        </w:tc>
        <w:tc>
          <w:tcPr>
            <w:tcW w:w="738" w:type="pct"/>
            <w:vAlign w:val="center"/>
          </w:tcPr>
          <w:p w:rsidR="00DA64FB" w:rsidRPr="00AB11A9" w:rsidRDefault="00DA64FB" w:rsidP="007C6117">
            <w:pPr>
              <w:spacing w:line="360" w:lineRule="auto"/>
              <w:jc w:val="center"/>
              <w:rPr>
                <w:rFonts w:ascii="宋体" w:hAnsi="宋体" w:cs="Times New Roman"/>
                <w:sz w:val="24"/>
                <w:szCs w:val="24"/>
              </w:rPr>
            </w:pPr>
          </w:p>
        </w:tc>
        <w:tc>
          <w:tcPr>
            <w:tcW w:w="1266" w:type="pct"/>
            <w:vAlign w:val="center"/>
          </w:tcPr>
          <w:p w:rsidR="00DA64FB" w:rsidRPr="00AB11A9" w:rsidRDefault="00DA64FB" w:rsidP="007C6117">
            <w:pPr>
              <w:spacing w:line="360" w:lineRule="auto"/>
              <w:jc w:val="center"/>
              <w:rPr>
                <w:rFonts w:ascii="宋体" w:hAnsi="宋体" w:cs="Times New Roman"/>
                <w:sz w:val="24"/>
                <w:szCs w:val="24"/>
              </w:rPr>
            </w:pPr>
          </w:p>
        </w:tc>
        <w:tc>
          <w:tcPr>
            <w:tcW w:w="426" w:type="pct"/>
            <w:vAlign w:val="center"/>
          </w:tcPr>
          <w:p w:rsidR="00DA64FB" w:rsidRPr="00AB11A9" w:rsidRDefault="00DA64FB" w:rsidP="007C6117">
            <w:pPr>
              <w:spacing w:line="360" w:lineRule="auto"/>
              <w:jc w:val="center"/>
              <w:rPr>
                <w:rFonts w:ascii="宋体" w:hAnsi="宋体" w:cs="Times New Roman"/>
                <w:sz w:val="24"/>
                <w:szCs w:val="24"/>
              </w:rPr>
            </w:pPr>
          </w:p>
        </w:tc>
        <w:tc>
          <w:tcPr>
            <w:tcW w:w="816" w:type="pct"/>
            <w:vAlign w:val="center"/>
          </w:tcPr>
          <w:p w:rsidR="00DA64FB" w:rsidRPr="00AB11A9" w:rsidRDefault="00DA64FB" w:rsidP="007C6117">
            <w:pPr>
              <w:spacing w:line="360" w:lineRule="auto"/>
              <w:jc w:val="center"/>
              <w:rPr>
                <w:rFonts w:ascii="宋体" w:hAnsi="宋体" w:cs="Times New Roman"/>
                <w:sz w:val="24"/>
                <w:szCs w:val="24"/>
              </w:rPr>
            </w:pPr>
          </w:p>
        </w:tc>
      </w:tr>
      <w:tr w:rsidR="00DA64FB" w:rsidRPr="00AB11A9">
        <w:trPr>
          <w:trHeight w:val="630"/>
        </w:trPr>
        <w:tc>
          <w:tcPr>
            <w:tcW w:w="275" w:type="pct"/>
            <w:vAlign w:val="center"/>
          </w:tcPr>
          <w:p w:rsidR="00DA64FB" w:rsidRPr="00AB11A9" w:rsidRDefault="00DA64FB" w:rsidP="007C6117">
            <w:pPr>
              <w:spacing w:line="360" w:lineRule="auto"/>
              <w:jc w:val="center"/>
              <w:rPr>
                <w:rFonts w:ascii="宋体" w:hAnsi="宋体" w:cs="Times New Roman"/>
                <w:sz w:val="24"/>
                <w:szCs w:val="24"/>
              </w:rPr>
            </w:pPr>
          </w:p>
        </w:tc>
        <w:tc>
          <w:tcPr>
            <w:tcW w:w="659" w:type="pct"/>
            <w:vAlign w:val="center"/>
          </w:tcPr>
          <w:p w:rsidR="00DA64FB" w:rsidRPr="00AB11A9" w:rsidRDefault="00DA64FB" w:rsidP="007C6117">
            <w:pPr>
              <w:spacing w:line="360" w:lineRule="auto"/>
              <w:jc w:val="center"/>
              <w:rPr>
                <w:rFonts w:ascii="宋体" w:hAnsi="宋体" w:cs="Times New Roman"/>
                <w:sz w:val="24"/>
                <w:szCs w:val="24"/>
              </w:rPr>
            </w:pPr>
          </w:p>
        </w:tc>
        <w:tc>
          <w:tcPr>
            <w:tcW w:w="820" w:type="pct"/>
            <w:vAlign w:val="center"/>
          </w:tcPr>
          <w:p w:rsidR="00DA64FB" w:rsidRPr="00AB11A9" w:rsidRDefault="00DA64FB" w:rsidP="007C6117">
            <w:pPr>
              <w:spacing w:line="360" w:lineRule="auto"/>
              <w:jc w:val="center"/>
              <w:rPr>
                <w:rFonts w:ascii="宋体" w:hAnsi="宋体" w:cs="Times New Roman"/>
                <w:sz w:val="24"/>
                <w:szCs w:val="24"/>
              </w:rPr>
            </w:pPr>
          </w:p>
        </w:tc>
        <w:tc>
          <w:tcPr>
            <w:tcW w:w="738" w:type="pct"/>
            <w:vAlign w:val="center"/>
          </w:tcPr>
          <w:p w:rsidR="00DA64FB" w:rsidRPr="00AB11A9" w:rsidRDefault="00DA64FB" w:rsidP="007C6117">
            <w:pPr>
              <w:spacing w:line="360" w:lineRule="auto"/>
              <w:jc w:val="center"/>
              <w:rPr>
                <w:rFonts w:ascii="宋体" w:hAnsi="宋体" w:cs="Times New Roman"/>
                <w:sz w:val="24"/>
                <w:szCs w:val="24"/>
              </w:rPr>
            </w:pPr>
          </w:p>
        </w:tc>
        <w:tc>
          <w:tcPr>
            <w:tcW w:w="1266" w:type="pct"/>
            <w:vAlign w:val="center"/>
          </w:tcPr>
          <w:p w:rsidR="00DA64FB" w:rsidRPr="00AB11A9" w:rsidRDefault="00DA64FB" w:rsidP="007C6117">
            <w:pPr>
              <w:spacing w:line="360" w:lineRule="auto"/>
              <w:jc w:val="center"/>
              <w:rPr>
                <w:rFonts w:ascii="宋体" w:hAnsi="宋体" w:cs="Times New Roman"/>
                <w:sz w:val="24"/>
                <w:szCs w:val="24"/>
              </w:rPr>
            </w:pPr>
          </w:p>
        </w:tc>
        <w:tc>
          <w:tcPr>
            <w:tcW w:w="426" w:type="pct"/>
            <w:vAlign w:val="center"/>
          </w:tcPr>
          <w:p w:rsidR="00DA64FB" w:rsidRPr="00AB11A9" w:rsidRDefault="00DA64FB" w:rsidP="007C6117">
            <w:pPr>
              <w:spacing w:line="360" w:lineRule="auto"/>
              <w:jc w:val="center"/>
              <w:rPr>
                <w:rFonts w:ascii="宋体" w:hAnsi="宋体" w:cs="Times New Roman"/>
                <w:sz w:val="24"/>
                <w:szCs w:val="24"/>
              </w:rPr>
            </w:pPr>
          </w:p>
        </w:tc>
        <w:tc>
          <w:tcPr>
            <w:tcW w:w="816" w:type="pct"/>
            <w:vAlign w:val="center"/>
          </w:tcPr>
          <w:p w:rsidR="00DA64FB" w:rsidRPr="00AB11A9" w:rsidRDefault="00DA64FB" w:rsidP="007C6117">
            <w:pPr>
              <w:spacing w:line="360" w:lineRule="auto"/>
              <w:jc w:val="center"/>
              <w:rPr>
                <w:rFonts w:ascii="宋体" w:hAnsi="宋体" w:cs="Times New Roman"/>
                <w:sz w:val="24"/>
                <w:szCs w:val="24"/>
              </w:rPr>
            </w:pPr>
          </w:p>
        </w:tc>
      </w:tr>
      <w:tr w:rsidR="00DA64FB" w:rsidRPr="00AB11A9">
        <w:trPr>
          <w:trHeight w:val="630"/>
        </w:trPr>
        <w:tc>
          <w:tcPr>
            <w:tcW w:w="275" w:type="pct"/>
            <w:vAlign w:val="center"/>
          </w:tcPr>
          <w:p w:rsidR="00DA64FB" w:rsidRPr="00AB11A9" w:rsidRDefault="00DA64FB" w:rsidP="007C6117">
            <w:pPr>
              <w:spacing w:line="360" w:lineRule="auto"/>
              <w:jc w:val="center"/>
              <w:rPr>
                <w:rFonts w:ascii="宋体" w:hAnsi="宋体" w:cs="Times New Roman"/>
                <w:sz w:val="24"/>
                <w:szCs w:val="24"/>
              </w:rPr>
            </w:pPr>
          </w:p>
        </w:tc>
        <w:tc>
          <w:tcPr>
            <w:tcW w:w="659" w:type="pct"/>
            <w:vAlign w:val="center"/>
          </w:tcPr>
          <w:p w:rsidR="00DA64FB" w:rsidRPr="00AB11A9" w:rsidRDefault="00DA64FB" w:rsidP="007C6117">
            <w:pPr>
              <w:spacing w:line="360" w:lineRule="auto"/>
              <w:jc w:val="center"/>
              <w:rPr>
                <w:rFonts w:ascii="宋体" w:hAnsi="宋体" w:cs="Times New Roman"/>
                <w:sz w:val="24"/>
                <w:szCs w:val="24"/>
              </w:rPr>
            </w:pPr>
          </w:p>
        </w:tc>
        <w:tc>
          <w:tcPr>
            <w:tcW w:w="820" w:type="pct"/>
            <w:vAlign w:val="center"/>
          </w:tcPr>
          <w:p w:rsidR="00DA64FB" w:rsidRPr="00AB11A9" w:rsidRDefault="00DA64FB" w:rsidP="007C6117">
            <w:pPr>
              <w:spacing w:line="360" w:lineRule="auto"/>
              <w:jc w:val="center"/>
              <w:rPr>
                <w:rFonts w:ascii="宋体" w:hAnsi="宋体" w:cs="Times New Roman"/>
                <w:sz w:val="24"/>
                <w:szCs w:val="24"/>
              </w:rPr>
            </w:pPr>
          </w:p>
        </w:tc>
        <w:tc>
          <w:tcPr>
            <w:tcW w:w="738" w:type="pct"/>
            <w:vAlign w:val="center"/>
          </w:tcPr>
          <w:p w:rsidR="00DA64FB" w:rsidRPr="00AB11A9" w:rsidRDefault="00DA64FB" w:rsidP="007C6117">
            <w:pPr>
              <w:spacing w:line="360" w:lineRule="auto"/>
              <w:jc w:val="center"/>
              <w:rPr>
                <w:rFonts w:ascii="宋体" w:hAnsi="宋体" w:cs="Times New Roman"/>
                <w:sz w:val="24"/>
                <w:szCs w:val="24"/>
              </w:rPr>
            </w:pPr>
          </w:p>
        </w:tc>
        <w:tc>
          <w:tcPr>
            <w:tcW w:w="1266" w:type="pct"/>
            <w:vAlign w:val="center"/>
          </w:tcPr>
          <w:p w:rsidR="00DA64FB" w:rsidRPr="00AB11A9" w:rsidRDefault="00DA64FB" w:rsidP="007C6117">
            <w:pPr>
              <w:spacing w:line="360" w:lineRule="auto"/>
              <w:jc w:val="center"/>
              <w:rPr>
                <w:rFonts w:ascii="宋体" w:hAnsi="宋体" w:cs="Times New Roman"/>
                <w:sz w:val="24"/>
                <w:szCs w:val="24"/>
              </w:rPr>
            </w:pPr>
          </w:p>
        </w:tc>
        <w:tc>
          <w:tcPr>
            <w:tcW w:w="426" w:type="pct"/>
            <w:vAlign w:val="center"/>
          </w:tcPr>
          <w:p w:rsidR="00DA64FB" w:rsidRPr="00AB11A9" w:rsidRDefault="00DA64FB" w:rsidP="007C6117">
            <w:pPr>
              <w:spacing w:line="360" w:lineRule="auto"/>
              <w:jc w:val="center"/>
              <w:rPr>
                <w:rFonts w:ascii="宋体" w:hAnsi="宋体" w:cs="Times New Roman"/>
                <w:sz w:val="24"/>
                <w:szCs w:val="24"/>
              </w:rPr>
            </w:pPr>
          </w:p>
        </w:tc>
        <w:tc>
          <w:tcPr>
            <w:tcW w:w="816" w:type="pct"/>
            <w:vAlign w:val="center"/>
          </w:tcPr>
          <w:p w:rsidR="00DA64FB" w:rsidRPr="00AB11A9" w:rsidRDefault="00DA64FB" w:rsidP="007C6117">
            <w:pPr>
              <w:spacing w:line="360" w:lineRule="auto"/>
              <w:jc w:val="center"/>
              <w:rPr>
                <w:rFonts w:ascii="宋体" w:hAnsi="宋体" w:cs="Times New Roman"/>
                <w:sz w:val="24"/>
                <w:szCs w:val="24"/>
              </w:rPr>
            </w:pPr>
          </w:p>
        </w:tc>
      </w:tr>
    </w:tbl>
    <w:p w:rsidR="00DA64FB" w:rsidRPr="00AB11A9" w:rsidRDefault="00DA64FB" w:rsidP="007C6117">
      <w:pPr>
        <w:tabs>
          <w:tab w:val="left" w:pos="1540"/>
          <w:tab w:val="left" w:pos="1582"/>
        </w:tabs>
        <w:spacing w:line="360" w:lineRule="auto"/>
        <w:jc w:val="left"/>
        <w:rPr>
          <w:rFonts w:ascii="宋体" w:hAnsi="宋体" w:cs="Times New Roman"/>
          <w:sz w:val="24"/>
          <w:szCs w:val="24"/>
        </w:rPr>
      </w:pPr>
    </w:p>
    <w:p w:rsidR="00DA64FB" w:rsidRPr="00AB11A9" w:rsidRDefault="00DA64FB" w:rsidP="007C6117">
      <w:pPr>
        <w:tabs>
          <w:tab w:val="left" w:pos="784"/>
          <w:tab w:val="left" w:pos="1582"/>
        </w:tabs>
        <w:spacing w:line="360" w:lineRule="auto"/>
        <w:ind w:left="475" w:hangingChars="197" w:hanging="475"/>
        <w:jc w:val="left"/>
        <w:rPr>
          <w:rFonts w:ascii="宋体" w:hAnsi="宋体" w:cs="Times New Roman"/>
          <w:b/>
          <w:sz w:val="24"/>
          <w:szCs w:val="24"/>
        </w:rPr>
      </w:pPr>
      <w:r w:rsidRPr="00AB11A9">
        <w:rPr>
          <w:rFonts w:ascii="宋体" w:hAnsi="宋体" w:cs="Times New Roman" w:hint="eastAsia"/>
          <w:b/>
          <w:sz w:val="24"/>
          <w:szCs w:val="24"/>
        </w:rPr>
        <w:t>注：投标人应尽可能地全面地反映自身的主要技术人员情况。投标人必须随表提供主要技术人员职称/资格认证证明文件复印件、身份证复印件。</w:t>
      </w:r>
    </w:p>
    <w:p w:rsidR="00DA64FB" w:rsidRPr="00AB11A9" w:rsidRDefault="00DA64FB" w:rsidP="007C6117">
      <w:pPr>
        <w:tabs>
          <w:tab w:val="left" w:pos="1540"/>
          <w:tab w:val="left" w:pos="1582"/>
        </w:tabs>
        <w:spacing w:line="360" w:lineRule="auto"/>
        <w:jc w:val="left"/>
        <w:rPr>
          <w:rFonts w:ascii="宋体" w:hAnsi="宋体" w:cs="Times New Roman"/>
          <w:b/>
          <w:sz w:val="24"/>
          <w:szCs w:val="24"/>
        </w:rPr>
      </w:pPr>
    </w:p>
    <w:p w:rsidR="00DA64FB" w:rsidRPr="00AB11A9" w:rsidRDefault="00DA64FB" w:rsidP="007C6117">
      <w:pPr>
        <w:tabs>
          <w:tab w:val="left" w:pos="1540"/>
          <w:tab w:val="left" w:pos="1582"/>
        </w:tabs>
        <w:spacing w:line="360" w:lineRule="auto"/>
        <w:jc w:val="left"/>
        <w:rPr>
          <w:rFonts w:ascii="宋体" w:hAnsi="宋体" w:cs="Times New Roman"/>
          <w:sz w:val="24"/>
          <w:szCs w:val="24"/>
        </w:rPr>
      </w:pPr>
      <w:r w:rsidRPr="00AB11A9">
        <w:rPr>
          <w:rFonts w:ascii="宋体" w:hAnsi="宋体" w:cs="Times New Roman" w:hint="eastAsia"/>
          <w:sz w:val="24"/>
          <w:szCs w:val="24"/>
        </w:rPr>
        <w:t>投标人代表签名：</w:t>
      </w:r>
      <w:r w:rsidRPr="00AB11A9">
        <w:rPr>
          <w:rFonts w:ascii="宋体" w:hAnsi="宋体" w:cs="Times New Roman" w:hint="eastAsia"/>
          <w:sz w:val="24"/>
          <w:szCs w:val="24"/>
          <w:u w:val="single"/>
        </w:rPr>
        <w:t xml:space="preserve">                       </w:t>
      </w:r>
      <w:r w:rsidRPr="00AB11A9">
        <w:rPr>
          <w:rFonts w:ascii="宋体" w:hAnsi="宋体" w:cs="Times New Roman" w:hint="eastAsia"/>
          <w:sz w:val="24"/>
          <w:szCs w:val="24"/>
        </w:rPr>
        <w:t xml:space="preserve">      日期：     年  月  日</w:t>
      </w:r>
    </w:p>
    <w:p w:rsidR="00DA64FB" w:rsidRPr="00AB11A9" w:rsidRDefault="00DA64FB" w:rsidP="007C6117">
      <w:pPr>
        <w:spacing w:line="360" w:lineRule="auto"/>
        <w:jc w:val="left"/>
        <w:rPr>
          <w:rFonts w:ascii="宋体" w:hAnsi="宋体" w:cs="Times New Roman"/>
          <w:sz w:val="24"/>
          <w:szCs w:val="24"/>
        </w:rPr>
      </w:pPr>
    </w:p>
    <w:p w:rsidR="00DA64FB" w:rsidRPr="007B1461" w:rsidRDefault="00DA64FB" w:rsidP="007C6117">
      <w:pPr>
        <w:pStyle w:val="3"/>
        <w:jc w:val="center"/>
        <w:rPr>
          <w:rFonts w:ascii="宋体" w:hAnsi="宋体"/>
          <w:kern w:val="0"/>
        </w:rPr>
      </w:pPr>
      <w:r w:rsidRPr="00AB11A9">
        <w:rPr>
          <w:rFonts w:ascii="宋体" w:hAnsi="宋体" w:cs="宋体"/>
          <w:sz w:val="24"/>
          <w:szCs w:val="24"/>
        </w:rPr>
        <w:br w:type="page"/>
      </w:r>
      <w:bookmarkStart w:id="49" w:name="_Toc155751975"/>
      <w:bookmarkStart w:id="50" w:name="_Toc318878966"/>
      <w:bookmarkStart w:id="51" w:name="_Toc374439145"/>
      <w:r w:rsidRPr="007B1461">
        <w:rPr>
          <w:rFonts w:ascii="宋体" w:hAnsi="宋体" w:hint="eastAsia"/>
          <w:kern w:val="0"/>
        </w:rPr>
        <w:lastRenderedPageBreak/>
        <w:t>十三、技术规格偏离表</w:t>
      </w:r>
      <w:bookmarkEnd w:id="49"/>
      <w:bookmarkEnd w:id="50"/>
      <w:bookmarkEnd w:id="51"/>
    </w:p>
    <w:p w:rsidR="00DA64FB" w:rsidRPr="00AB11A9" w:rsidRDefault="00DA64FB" w:rsidP="007C6117">
      <w:pPr>
        <w:spacing w:line="360" w:lineRule="auto"/>
        <w:jc w:val="left"/>
        <w:outlineLvl w:val="2"/>
        <w:rPr>
          <w:rFonts w:ascii="宋体" w:hAnsi="宋体" w:cs="宋体"/>
          <w:b/>
          <w:bCs/>
          <w:sz w:val="24"/>
          <w:szCs w:val="24"/>
        </w:rPr>
      </w:pPr>
    </w:p>
    <w:p w:rsidR="00DA64FB" w:rsidRPr="00AB11A9" w:rsidRDefault="00DA64FB" w:rsidP="007C6117">
      <w:pPr>
        <w:spacing w:line="360" w:lineRule="auto"/>
        <w:ind w:firstLineChars="150" w:firstLine="360"/>
        <w:rPr>
          <w:rFonts w:ascii="宋体" w:hAnsi="宋体" w:cs="Times New Roman"/>
          <w:sz w:val="24"/>
          <w:szCs w:val="24"/>
        </w:rPr>
      </w:pPr>
      <w:r w:rsidRPr="00AB11A9">
        <w:rPr>
          <w:rFonts w:ascii="宋体" w:hAnsi="宋体" w:cs="Times New Roman" w:hint="eastAsia"/>
          <w:sz w:val="24"/>
          <w:szCs w:val="24"/>
        </w:rPr>
        <w:t xml:space="preserve">投标人名称：_________________ </w:t>
      </w:r>
      <w:r w:rsidRPr="008958C5">
        <w:rPr>
          <w:rFonts w:ascii="宋体" w:hAnsi="宋体" w:cs="Times New Roman" w:hint="eastAsia"/>
          <w:b/>
          <w:color w:val="FF0000"/>
          <w:sz w:val="24"/>
          <w:szCs w:val="24"/>
        </w:rPr>
        <w:t>（加盖公章）</w:t>
      </w:r>
    </w:p>
    <w:p w:rsidR="00DA64FB" w:rsidRPr="008958C5" w:rsidRDefault="00DA64FB" w:rsidP="007C6117">
      <w:pPr>
        <w:spacing w:line="360" w:lineRule="auto"/>
        <w:ind w:firstLineChars="150" w:firstLine="360"/>
        <w:rPr>
          <w:rFonts w:ascii="宋体" w:hAnsi="宋体" w:cs="Times New Roman"/>
          <w:sz w:val="24"/>
          <w:szCs w:val="24"/>
          <w:u w:val="single"/>
        </w:rPr>
      </w:pPr>
      <w:r w:rsidRPr="008958C5">
        <w:rPr>
          <w:rFonts w:ascii="宋体" w:hAnsi="宋体" w:cs="Times New Roman" w:hint="eastAsia"/>
          <w:sz w:val="24"/>
          <w:szCs w:val="24"/>
        </w:rPr>
        <w:t xml:space="preserve">招标编号/包号：_______________ </w:t>
      </w:r>
    </w:p>
    <w:p w:rsidR="00DA64FB" w:rsidRPr="008958C5" w:rsidRDefault="00DA64FB" w:rsidP="007C6117">
      <w:pPr>
        <w:spacing w:line="360" w:lineRule="auto"/>
        <w:ind w:firstLineChars="150" w:firstLine="360"/>
        <w:rPr>
          <w:rFonts w:ascii="宋体" w:hAnsi="宋体" w:cs="Times New Roman"/>
          <w:sz w:val="24"/>
          <w:szCs w:val="24"/>
        </w:rPr>
      </w:pPr>
      <w:r w:rsidRPr="008958C5">
        <w:rPr>
          <w:rFonts w:ascii="宋体" w:hAnsi="宋体" w:cs="Times New Roman" w:hint="eastAsia"/>
          <w:sz w:val="24"/>
          <w:szCs w:val="24"/>
        </w:rPr>
        <w:t>货物和/或服务名称：</w:t>
      </w:r>
      <w:r w:rsidRPr="008958C5">
        <w:rPr>
          <w:rFonts w:ascii="宋体" w:hAnsi="宋体" w:cs="Times New Roman" w:hint="eastAsia"/>
          <w:sz w:val="24"/>
          <w:szCs w:val="24"/>
          <w:u w:val="single"/>
        </w:rPr>
        <w:t xml:space="preserve">           </w:t>
      </w:r>
    </w:p>
    <w:p w:rsidR="00DA64FB" w:rsidRPr="00AB11A9" w:rsidRDefault="00DA64FB" w:rsidP="007C6117">
      <w:pPr>
        <w:spacing w:line="360" w:lineRule="auto"/>
        <w:rPr>
          <w:rFonts w:ascii="宋体" w:hAnsi="宋体" w:cs="Times New Roman"/>
          <w:sz w:val="24"/>
          <w:szCs w:val="24"/>
        </w:rPr>
      </w:pPr>
    </w:p>
    <w:tbl>
      <w:tblPr>
        <w:tblW w:w="5000"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tblPr>
      <w:tblGrid>
        <w:gridCol w:w="752"/>
        <w:gridCol w:w="1694"/>
        <w:gridCol w:w="1591"/>
        <w:gridCol w:w="1257"/>
        <w:gridCol w:w="1257"/>
        <w:gridCol w:w="1128"/>
        <w:gridCol w:w="843"/>
      </w:tblGrid>
      <w:tr w:rsidR="00DA64FB" w:rsidRPr="00AB11A9">
        <w:trPr>
          <w:trHeight w:val="696"/>
        </w:trPr>
        <w:tc>
          <w:tcPr>
            <w:tcW w:w="794" w:type="dxa"/>
            <w:tcBorders>
              <w:right w:val="single" w:sz="4" w:space="0" w:color="auto"/>
            </w:tcBorders>
            <w:vAlign w:val="center"/>
          </w:tcPr>
          <w:p w:rsidR="00DA64FB" w:rsidRPr="00AB11A9" w:rsidRDefault="00DA64FB" w:rsidP="007C6117">
            <w:pPr>
              <w:spacing w:line="360" w:lineRule="auto"/>
              <w:jc w:val="center"/>
              <w:rPr>
                <w:rFonts w:ascii="宋体" w:hAnsi="宋体" w:cs="Times New Roman"/>
                <w:b/>
                <w:sz w:val="24"/>
                <w:szCs w:val="24"/>
              </w:rPr>
            </w:pPr>
            <w:r w:rsidRPr="00AB11A9">
              <w:rPr>
                <w:rFonts w:ascii="宋体" w:hAnsi="宋体" w:cs="Times New Roman" w:hint="eastAsia"/>
                <w:b/>
                <w:sz w:val="24"/>
                <w:szCs w:val="24"/>
              </w:rPr>
              <w:t>序号</w:t>
            </w:r>
          </w:p>
        </w:tc>
        <w:tc>
          <w:tcPr>
            <w:tcW w:w="1872" w:type="dxa"/>
            <w:tcBorders>
              <w:left w:val="single" w:sz="4" w:space="0" w:color="auto"/>
            </w:tcBorders>
            <w:vAlign w:val="center"/>
          </w:tcPr>
          <w:p w:rsidR="00DA64FB" w:rsidRPr="00AB11A9" w:rsidRDefault="00DA64FB" w:rsidP="007C6117">
            <w:pPr>
              <w:spacing w:line="360" w:lineRule="auto"/>
              <w:jc w:val="center"/>
              <w:rPr>
                <w:rFonts w:ascii="宋体" w:hAnsi="宋体" w:cs="Times New Roman"/>
                <w:b/>
                <w:sz w:val="24"/>
                <w:szCs w:val="24"/>
              </w:rPr>
            </w:pPr>
            <w:r w:rsidRPr="00AB11A9">
              <w:rPr>
                <w:rFonts w:ascii="宋体" w:hAnsi="宋体" w:cs="Times New Roman" w:hint="eastAsia"/>
                <w:b/>
                <w:sz w:val="24"/>
                <w:szCs w:val="24"/>
              </w:rPr>
              <w:t>名称</w:t>
            </w:r>
          </w:p>
        </w:tc>
        <w:tc>
          <w:tcPr>
            <w:tcW w:w="1754" w:type="dxa"/>
            <w:vAlign w:val="center"/>
          </w:tcPr>
          <w:p w:rsidR="00DA64FB" w:rsidRPr="00AB11A9" w:rsidRDefault="00DA64FB" w:rsidP="007C6117">
            <w:pPr>
              <w:spacing w:line="360" w:lineRule="auto"/>
              <w:jc w:val="center"/>
              <w:rPr>
                <w:rFonts w:ascii="宋体" w:hAnsi="宋体" w:cs="Times New Roman"/>
                <w:b/>
                <w:sz w:val="24"/>
                <w:szCs w:val="24"/>
              </w:rPr>
            </w:pPr>
            <w:r w:rsidRPr="00AB11A9">
              <w:rPr>
                <w:rFonts w:ascii="宋体" w:hAnsi="宋体" w:cs="Times New Roman" w:hint="eastAsia"/>
                <w:b/>
                <w:sz w:val="24"/>
                <w:szCs w:val="24"/>
              </w:rPr>
              <w:t xml:space="preserve">招标文件　</w:t>
            </w:r>
          </w:p>
          <w:p w:rsidR="00DA64FB" w:rsidRPr="00AB11A9" w:rsidRDefault="00DA64FB" w:rsidP="007C6117">
            <w:pPr>
              <w:spacing w:line="360" w:lineRule="auto"/>
              <w:jc w:val="center"/>
              <w:rPr>
                <w:rFonts w:ascii="宋体" w:hAnsi="宋体" w:cs="Times New Roman"/>
                <w:b/>
                <w:sz w:val="24"/>
                <w:szCs w:val="24"/>
              </w:rPr>
            </w:pPr>
            <w:r w:rsidRPr="00AB11A9">
              <w:rPr>
                <w:rFonts w:ascii="宋体" w:hAnsi="宋体" w:cs="Times New Roman" w:hint="eastAsia"/>
                <w:b/>
                <w:sz w:val="24"/>
                <w:szCs w:val="24"/>
              </w:rPr>
              <w:t>条款号</w:t>
            </w:r>
          </w:p>
        </w:tc>
        <w:tc>
          <w:tcPr>
            <w:tcW w:w="1372" w:type="dxa"/>
            <w:vAlign w:val="center"/>
          </w:tcPr>
          <w:p w:rsidR="00DA64FB" w:rsidRPr="00AB11A9" w:rsidRDefault="00DA64FB" w:rsidP="007C6117">
            <w:pPr>
              <w:spacing w:line="360" w:lineRule="auto"/>
              <w:jc w:val="center"/>
              <w:rPr>
                <w:rFonts w:ascii="宋体" w:hAnsi="宋体" w:cs="Times New Roman"/>
                <w:b/>
                <w:sz w:val="24"/>
                <w:szCs w:val="24"/>
              </w:rPr>
            </w:pPr>
            <w:r w:rsidRPr="00AB11A9">
              <w:rPr>
                <w:rFonts w:ascii="宋体" w:hAnsi="宋体" w:cs="Times New Roman" w:hint="eastAsia"/>
                <w:b/>
                <w:sz w:val="24"/>
                <w:szCs w:val="24"/>
              </w:rPr>
              <w:t>招标规格</w:t>
            </w:r>
          </w:p>
        </w:tc>
        <w:tc>
          <w:tcPr>
            <w:tcW w:w="1372" w:type="dxa"/>
            <w:vAlign w:val="center"/>
          </w:tcPr>
          <w:p w:rsidR="00DA64FB" w:rsidRPr="00AB11A9" w:rsidRDefault="00DA64FB" w:rsidP="007C6117">
            <w:pPr>
              <w:spacing w:line="360" w:lineRule="auto"/>
              <w:jc w:val="center"/>
              <w:rPr>
                <w:rFonts w:ascii="宋体" w:hAnsi="宋体" w:cs="Times New Roman"/>
                <w:b/>
                <w:sz w:val="24"/>
                <w:szCs w:val="24"/>
              </w:rPr>
            </w:pPr>
            <w:r w:rsidRPr="00AB11A9">
              <w:rPr>
                <w:rFonts w:ascii="宋体" w:hAnsi="宋体" w:cs="Times New Roman" w:hint="eastAsia"/>
                <w:b/>
                <w:sz w:val="24"/>
                <w:szCs w:val="24"/>
              </w:rPr>
              <w:t>投标规格</w:t>
            </w:r>
          </w:p>
        </w:tc>
        <w:tc>
          <w:tcPr>
            <w:tcW w:w="1224" w:type="dxa"/>
            <w:shd w:val="clear" w:color="auto" w:fill="auto"/>
            <w:vAlign w:val="center"/>
          </w:tcPr>
          <w:p w:rsidR="00DA64FB" w:rsidRPr="00AB11A9" w:rsidRDefault="00DA64FB" w:rsidP="007C6117">
            <w:pPr>
              <w:spacing w:line="360" w:lineRule="auto"/>
              <w:jc w:val="center"/>
              <w:rPr>
                <w:rFonts w:ascii="宋体" w:hAnsi="宋体" w:cs="Times New Roman"/>
                <w:b/>
                <w:sz w:val="24"/>
                <w:szCs w:val="24"/>
              </w:rPr>
            </w:pPr>
            <w:r w:rsidRPr="00AB11A9">
              <w:rPr>
                <w:rFonts w:ascii="宋体" w:hAnsi="宋体" w:cs="Times New Roman" w:hint="eastAsia"/>
                <w:b/>
                <w:sz w:val="24"/>
                <w:szCs w:val="24"/>
              </w:rPr>
              <w:t>响应程度</w:t>
            </w:r>
          </w:p>
        </w:tc>
        <w:tc>
          <w:tcPr>
            <w:tcW w:w="898" w:type="dxa"/>
            <w:shd w:val="clear" w:color="auto" w:fill="auto"/>
            <w:vAlign w:val="center"/>
          </w:tcPr>
          <w:p w:rsidR="00DA64FB" w:rsidRPr="00AB11A9" w:rsidRDefault="00DA64FB" w:rsidP="007C6117">
            <w:pPr>
              <w:spacing w:line="360" w:lineRule="auto"/>
              <w:jc w:val="center"/>
              <w:rPr>
                <w:rFonts w:ascii="宋体" w:hAnsi="宋体" w:cs="Times New Roman"/>
                <w:b/>
                <w:sz w:val="24"/>
                <w:szCs w:val="24"/>
              </w:rPr>
            </w:pPr>
            <w:r w:rsidRPr="00AB11A9">
              <w:rPr>
                <w:rFonts w:ascii="宋体" w:hAnsi="宋体" w:cs="Times New Roman" w:hint="eastAsia"/>
                <w:b/>
                <w:sz w:val="24"/>
                <w:szCs w:val="24"/>
              </w:rPr>
              <w:t>备注</w:t>
            </w:r>
          </w:p>
        </w:tc>
      </w:tr>
      <w:tr w:rsidR="00DA64FB" w:rsidRPr="00AB11A9" w:rsidTr="007C6117">
        <w:trPr>
          <w:trHeight w:val="624"/>
        </w:trPr>
        <w:tc>
          <w:tcPr>
            <w:tcW w:w="794" w:type="dxa"/>
            <w:tcBorders>
              <w:right w:val="single" w:sz="4" w:space="0" w:color="auto"/>
            </w:tcBorders>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1</w:t>
            </w:r>
          </w:p>
        </w:tc>
        <w:tc>
          <w:tcPr>
            <w:tcW w:w="1872" w:type="dxa"/>
            <w:tcBorders>
              <w:left w:val="single" w:sz="4" w:space="0" w:color="auto"/>
            </w:tcBorders>
            <w:vAlign w:val="center"/>
          </w:tcPr>
          <w:p w:rsidR="00DA64FB" w:rsidRPr="00AB11A9" w:rsidRDefault="00DA64FB" w:rsidP="007C6117">
            <w:pPr>
              <w:spacing w:line="360" w:lineRule="auto"/>
              <w:rPr>
                <w:rFonts w:ascii="宋体" w:hAnsi="宋体" w:cs="Times New Roman"/>
                <w:sz w:val="24"/>
                <w:szCs w:val="24"/>
              </w:rPr>
            </w:pPr>
          </w:p>
        </w:tc>
        <w:tc>
          <w:tcPr>
            <w:tcW w:w="1754" w:type="dxa"/>
            <w:vAlign w:val="center"/>
          </w:tcPr>
          <w:p w:rsidR="00DA64FB" w:rsidRPr="00AB11A9" w:rsidRDefault="00DA64FB" w:rsidP="007C6117">
            <w:pPr>
              <w:spacing w:line="360" w:lineRule="auto"/>
              <w:jc w:val="center"/>
              <w:rPr>
                <w:rFonts w:ascii="宋体" w:hAnsi="宋体" w:cs="Times New Roman"/>
                <w:sz w:val="24"/>
                <w:szCs w:val="24"/>
              </w:rPr>
            </w:pPr>
          </w:p>
        </w:tc>
        <w:tc>
          <w:tcPr>
            <w:tcW w:w="1372" w:type="dxa"/>
            <w:vAlign w:val="center"/>
          </w:tcPr>
          <w:p w:rsidR="00DA64FB" w:rsidRPr="00AB11A9" w:rsidRDefault="00DA64FB" w:rsidP="007C6117">
            <w:pPr>
              <w:spacing w:line="360" w:lineRule="auto"/>
              <w:jc w:val="center"/>
              <w:rPr>
                <w:rFonts w:ascii="宋体" w:hAnsi="宋体" w:cs="Times New Roman"/>
                <w:sz w:val="24"/>
                <w:szCs w:val="24"/>
              </w:rPr>
            </w:pPr>
          </w:p>
        </w:tc>
        <w:tc>
          <w:tcPr>
            <w:tcW w:w="1372" w:type="dxa"/>
            <w:vAlign w:val="center"/>
          </w:tcPr>
          <w:p w:rsidR="00DA64FB" w:rsidRPr="00AB11A9" w:rsidRDefault="00DA64FB" w:rsidP="007C6117">
            <w:pPr>
              <w:spacing w:line="360" w:lineRule="auto"/>
              <w:jc w:val="center"/>
              <w:rPr>
                <w:rFonts w:ascii="宋体" w:hAnsi="宋体" w:cs="Times New Roman"/>
                <w:sz w:val="24"/>
                <w:szCs w:val="24"/>
              </w:rPr>
            </w:pPr>
          </w:p>
        </w:tc>
        <w:tc>
          <w:tcPr>
            <w:tcW w:w="1224" w:type="dxa"/>
            <w:shd w:val="clear" w:color="auto" w:fill="auto"/>
            <w:vAlign w:val="center"/>
          </w:tcPr>
          <w:p w:rsidR="00DA64FB" w:rsidRPr="00AB11A9" w:rsidRDefault="00DA64FB" w:rsidP="007C6117">
            <w:pPr>
              <w:spacing w:line="360" w:lineRule="auto"/>
              <w:jc w:val="center"/>
              <w:rPr>
                <w:rFonts w:ascii="宋体" w:hAnsi="宋体" w:cs="Times New Roman"/>
                <w:sz w:val="24"/>
                <w:szCs w:val="24"/>
              </w:rPr>
            </w:pPr>
          </w:p>
        </w:tc>
        <w:tc>
          <w:tcPr>
            <w:tcW w:w="898" w:type="dxa"/>
            <w:shd w:val="clear" w:color="auto" w:fill="auto"/>
            <w:vAlign w:val="center"/>
          </w:tcPr>
          <w:p w:rsidR="00DA64FB" w:rsidRPr="00AB11A9" w:rsidRDefault="00DA64FB" w:rsidP="007C6117">
            <w:pPr>
              <w:spacing w:line="360" w:lineRule="auto"/>
              <w:jc w:val="center"/>
              <w:rPr>
                <w:rFonts w:ascii="宋体" w:hAnsi="宋体" w:cs="Times New Roman"/>
                <w:sz w:val="24"/>
                <w:szCs w:val="24"/>
              </w:rPr>
            </w:pPr>
          </w:p>
        </w:tc>
      </w:tr>
      <w:tr w:rsidR="00DA64FB" w:rsidRPr="00AB11A9" w:rsidTr="007C6117">
        <w:trPr>
          <w:trHeight w:val="624"/>
        </w:trPr>
        <w:tc>
          <w:tcPr>
            <w:tcW w:w="794" w:type="dxa"/>
            <w:tcBorders>
              <w:right w:val="single" w:sz="4" w:space="0" w:color="auto"/>
            </w:tcBorders>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2</w:t>
            </w:r>
          </w:p>
        </w:tc>
        <w:tc>
          <w:tcPr>
            <w:tcW w:w="1872" w:type="dxa"/>
            <w:tcBorders>
              <w:left w:val="single" w:sz="4" w:space="0" w:color="auto"/>
            </w:tcBorders>
            <w:vAlign w:val="center"/>
          </w:tcPr>
          <w:p w:rsidR="00DA64FB" w:rsidRPr="00AB11A9" w:rsidRDefault="00DA64FB" w:rsidP="007C6117">
            <w:pPr>
              <w:spacing w:line="360" w:lineRule="auto"/>
              <w:rPr>
                <w:rFonts w:ascii="宋体" w:hAnsi="宋体" w:cs="Times New Roman"/>
                <w:sz w:val="24"/>
                <w:szCs w:val="24"/>
              </w:rPr>
            </w:pPr>
          </w:p>
        </w:tc>
        <w:tc>
          <w:tcPr>
            <w:tcW w:w="1754" w:type="dxa"/>
            <w:vAlign w:val="center"/>
          </w:tcPr>
          <w:p w:rsidR="00DA64FB" w:rsidRPr="00AB11A9" w:rsidRDefault="00DA64FB" w:rsidP="007C6117">
            <w:pPr>
              <w:spacing w:line="360" w:lineRule="auto"/>
              <w:jc w:val="center"/>
              <w:rPr>
                <w:rFonts w:ascii="宋体" w:hAnsi="宋体" w:cs="Times New Roman"/>
                <w:sz w:val="24"/>
                <w:szCs w:val="24"/>
              </w:rPr>
            </w:pPr>
          </w:p>
        </w:tc>
        <w:tc>
          <w:tcPr>
            <w:tcW w:w="1372" w:type="dxa"/>
            <w:vAlign w:val="center"/>
          </w:tcPr>
          <w:p w:rsidR="00DA64FB" w:rsidRPr="00AB11A9" w:rsidRDefault="00DA64FB" w:rsidP="007C6117">
            <w:pPr>
              <w:spacing w:line="360" w:lineRule="auto"/>
              <w:jc w:val="center"/>
              <w:rPr>
                <w:rFonts w:ascii="宋体" w:hAnsi="宋体" w:cs="Times New Roman"/>
                <w:sz w:val="24"/>
                <w:szCs w:val="24"/>
              </w:rPr>
            </w:pPr>
          </w:p>
        </w:tc>
        <w:tc>
          <w:tcPr>
            <w:tcW w:w="1372" w:type="dxa"/>
            <w:vAlign w:val="center"/>
          </w:tcPr>
          <w:p w:rsidR="00DA64FB" w:rsidRPr="00AB11A9" w:rsidRDefault="00DA64FB" w:rsidP="007C6117">
            <w:pPr>
              <w:spacing w:line="360" w:lineRule="auto"/>
              <w:jc w:val="center"/>
              <w:rPr>
                <w:rFonts w:ascii="宋体" w:hAnsi="宋体" w:cs="Times New Roman"/>
                <w:sz w:val="24"/>
                <w:szCs w:val="24"/>
              </w:rPr>
            </w:pPr>
          </w:p>
        </w:tc>
        <w:tc>
          <w:tcPr>
            <w:tcW w:w="1224" w:type="dxa"/>
            <w:shd w:val="clear" w:color="auto" w:fill="auto"/>
            <w:vAlign w:val="center"/>
          </w:tcPr>
          <w:p w:rsidR="00DA64FB" w:rsidRPr="00AB11A9" w:rsidRDefault="00DA64FB" w:rsidP="007C6117">
            <w:pPr>
              <w:spacing w:line="360" w:lineRule="auto"/>
              <w:jc w:val="center"/>
              <w:rPr>
                <w:rFonts w:ascii="宋体" w:hAnsi="宋体" w:cs="Times New Roman"/>
                <w:sz w:val="24"/>
                <w:szCs w:val="24"/>
              </w:rPr>
            </w:pPr>
          </w:p>
        </w:tc>
        <w:tc>
          <w:tcPr>
            <w:tcW w:w="898" w:type="dxa"/>
            <w:shd w:val="clear" w:color="auto" w:fill="auto"/>
            <w:vAlign w:val="center"/>
          </w:tcPr>
          <w:p w:rsidR="00DA64FB" w:rsidRPr="00AB11A9" w:rsidRDefault="00DA64FB" w:rsidP="007C6117">
            <w:pPr>
              <w:spacing w:line="360" w:lineRule="auto"/>
              <w:jc w:val="center"/>
              <w:rPr>
                <w:rFonts w:ascii="宋体" w:hAnsi="宋体" w:cs="Times New Roman"/>
                <w:sz w:val="24"/>
                <w:szCs w:val="24"/>
              </w:rPr>
            </w:pPr>
          </w:p>
        </w:tc>
      </w:tr>
      <w:tr w:rsidR="00DA64FB" w:rsidRPr="00AB11A9" w:rsidTr="007C6117">
        <w:trPr>
          <w:trHeight w:val="624"/>
        </w:trPr>
        <w:tc>
          <w:tcPr>
            <w:tcW w:w="794" w:type="dxa"/>
            <w:tcBorders>
              <w:right w:val="single" w:sz="4" w:space="0" w:color="auto"/>
            </w:tcBorders>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3</w:t>
            </w:r>
          </w:p>
        </w:tc>
        <w:tc>
          <w:tcPr>
            <w:tcW w:w="1872" w:type="dxa"/>
            <w:tcBorders>
              <w:left w:val="single" w:sz="4" w:space="0" w:color="auto"/>
            </w:tcBorders>
            <w:vAlign w:val="center"/>
          </w:tcPr>
          <w:p w:rsidR="00DA64FB" w:rsidRPr="00AB11A9" w:rsidRDefault="00DA64FB" w:rsidP="007C6117">
            <w:pPr>
              <w:spacing w:line="360" w:lineRule="auto"/>
              <w:rPr>
                <w:rFonts w:ascii="宋体" w:hAnsi="宋体" w:cs="Times New Roman"/>
                <w:sz w:val="24"/>
                <w:szCs w:val="24"/>
              </w:rPr>
            </w:pPr>
          </w:p>
        </w:tc>
        <w:tc>
          <w:tcPr>
            <w:tcW w:w="1754" w:type="dxa"/>
            <w:vAlign w:val="center"/>
          </w:tcPr>
          <w:p w:rsidR="00DA64FB" w:rsidRPr="00AB11A9" w:rsidRDefault="00DA64FB" w:rsidP="007C6117">
            <w:pPr>
              <w:spacing w:line="360" w:lineRule="auto"/>
              <w:jc w:val="center"/>
              <w:rPr>
                <w:rFonts w:ascii="宋体" w:hAnsi="宋体" w:cs="Times New Roman"/>
                <w:sz w:val="24"/>
                <w:szCs w:val="24"/>
              </w:rPr>
            </w:pPr>
          </w:p>
        </w:tc>
        <w:tc>
          <w:tcPr>
            <w:tcW w:w="1372" w:type="dxa"/>
            <w:vAlign w:val="center"/>
          </w:tcPr>
          <w:p w:rsidR="00DA64FB" w:rsidRPr="00AB11A9" w:rsidRDefault="00DA64FB" w:rsidP="007C6117">
            <w:pPr>
              <w:spacing w:line="360" w:lineRule="auto"/>
              <w:jc w:val="center"/>
              <w:rPr>
                <w:rFonts w:ascii="宋体" w:hAnsi="宋体" w:cs="Times New Roman"/>
                <w:sz w:val="24"/>
                <w:szCs w:val="24"/>
              </w:rPr>
            </w:pPr>
          </w:p>
        </w:tc>
        <w:tc>
          <w:tcPr>
            <w:tcW w:w="1372" w:type="dxa"/>
            <w:vAlign w:val="center"/>
          </w:tcPr>
          <w:p w:rsidR="00DA64FB" w:rsidRPr="00AB11A9" w:rsidRDefault="00DA64FB" w:rsidP="007C6117">
            <w:pPr>
              <w:spacing w:line="360" w:lineRule="auto"/>
              <w:jc w:val="center"/>
              <w:rPr>
                <w:rFonts w:ascii="宋体" w:hAnsi="宋体" w:cs="Times New Roman"/>
                <w:sz w:val="24"/>
                <w:szCs w:val="24"/>
              </w:rPr>
            </w:pPr>
          </w:p>
        </w:tc>
        <w:tc>
          <w:tcPr>
            <w:tcW w:w="1224" w:type="dxa"/>
            <w:shd w:val="clear" w:color="auto" w:fill="auto"/>
            <w:vAlign w:val="center"/>
          </w:tcPr>
          <w:p w:rsidR="00DA64FB" w:rsidRPr="00AB11A9" w:rsidRDefault="00DA64FB" w:rsidP="007C6117">
            <w:pPr>
              <w:spacing w:line="360" w:lineRule="auto"/>
              <w:jc w:val="center"/>
              <w:rPr>
                <w:rFonts w:ascii="宋体" w:hAnsi="宋体" w:cs="Times New Roman"/>
                <w:sz w:val="24"/>
                <w:szCs w:val="24"/>
              </w:rPr>
            </w:pPr>
          </w:p>
        </w:tc>
        <w:tc>
          <w:tcPr>
            <w:tcW w:w="898" w:type="dxa"/>
            <w:shd w:val="clear" w:color="auto" w:fill="auto"/>
            <w:vAlign w:val="center"/>
          </w:tcPr>
          <w:p w:rsidR="00DA64FB" w:rsidRPr="00AB11A9" w:rsidRDefault="00DA64FB" w:rsidP="007C6117">
            <w:pPr>
              <w:spacing w:line="360" w:lineRule="auto"/>
              <w:jc w:val="center"/>
              <w:rPr>
                <w:rFonts w:ascii="宋体" w:hAnsi="宋体" w:cs="Times New Roman"/>
                <w:sz w:val="24"/>
                <w:szCs w:val="24"/>
              </w:rPr>
            </w:pPr>
          </w:p>
        </w:tc>
      </w:tr>
      <w:tr w:rsidR="00DA64FB" w:rsidRPr="00AB11A9" w:rsidTr="007C6117">
        <w:trPr>
          <w:trHeight w:val="624"/>
        </w:trPr>
        <w:tc>
          <w:tcPr>
            <w:tcW w:w="794" w:type="dxa"/>
            <w:tcBorders>
              <w:right w:val="single" w:sz="4" w:space="0" w:color="auto"/>
            </w:tcBorders>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4</w:t>
            </w:r>
          </w:p>
        </w:tc>
        <w:tc>
          <w:tcPr>
            <w:tcW w:w="1872" w:type="dxa"/>
            <w:tcBorders>
              <w:left w:val="single" w:sz="4" w:space="0" w:color="auto"/>
            </w:tcBorders>
            <w:vAlign w:val="center"/>
          </w:tcPr>
          <w:p w:rsidR="00DA64FB" w:rsidRPr="00AB11A9" w:rsidRDefault="00DA64FB" w:rsidP="007C6117">
            <w:pPr>
              <w:spacing w:line="360" w:lineRule="auto"/>
              <w:rPr>
                <w:rFonts w:ascii="宋体" w:hAnsi="宋体" w:cs="Times New Roman"/>
                <w:sz w:val="24"/>
                <w:szCs w:val="24"/>
              </w:rPr>
            </w:pPr>
          </w:p>
        </w:tc>
        <w:tc>
          <w:tcPr>
            <w:tcW w:w="1754" w:type="dxa"/>
            <w:vAlign w:val="center"/>
          </w:tcPr>
          <w:p w:rsidR="00DA64FB" w:rsidRPr="00AB11A9" w:rsidRDefault="00DA64FB" w:rsidP="007C6117">
            <w:pPr>
              <w:spacing w:line="360" w:lineRule="auto"/>
              <w:jc w:val="center"/>
              <w:rPr>
                <w:rFonts w:ascii="宋体" w:hAnsi="宋体" w:cs="Times New Roman"/>
                <w:sz w:val="24"/>
                <w:szCs w:val="24"/>
              </w:rPr>
            </w:pPr>
          </w:p>
        </w:tc>
        <w:tc>
          <w:tcPr>
            <w:tcW w:w="1372" w:type="dxa"/>
            <w:vAlign w:val="center"/>
          </w:tcPr>
          <w:p w:rsidR="00DA64FB" w:rsidRPr="00AB11A9" w:rsidRDefault="00DA64FB" w:rsidP="007C6117">
            <w:pPr>
              <w:spacing w:line="360" w:lineRule="auto"/>
              <w:jc w:val="center"/>
              <w:rPr>
                <w:rFonts w:ascii="宋体" w:hAnsi="宋体" w:cs="Times New Roman"/>
                <w:sz w:val="24"/>
                <w:szCs w:val="24"/>
              </w:rPr>
            </w:pPr>
          </w:p>
        </w:tc>
        <w:tc>
          <w:tcPr>
            <w:tcW w:w="1372" w:type="dxa"/>
            <w:vAlign w:val="center"/>
          </w:tcPr>
          <w:p w:rsidR="00DA64FB" w:rsidRPr="00AB11A9" w:rsidRDefault="00DA64FB" w:rsidP="007C6117">
            <w:pPr>
              <w:spacing w:line="360" w:lineRule="auto"/>
              <w:jc w:val="center"/>
              <w:rPr>
                <w:rFonts w:ascii="宋体" w:hAnsi="宋体" w:cs="Times New Roman"/>
                <w:sz w:val="24"/>
                <w:szCs w:val="24"/>
              </w:rPr>
            </w:pPr>
          </w:p>
        </w:tc>
        <w:tc>
          <w:tcPr>
            <w:tcW w:w="1224" w:type="dxa"/>
            <w:shd w:val="clear" w:color="auto" w:fill="auto"/>
            <w:vAlign w:val="center"/>
          </w:tcPr>
          <w:p w:rsidR="00DA64FB" w:rsidRPr="00AB11A9" w:rsidRDefault="00DA64FB" w:rsidP="007C6117">
            <w:pPr>
              <w:spacing w:line="360" w:lineRule="auto"/>
              <w:jc w:val="center"/>
              <w:rPr>
                <w:rFonts w:ascii="宋体" w:hAnsi="宋体" w:cs="Times New Roman"/>
                <w:sz w:val="24"/>
                <w:szCs w:val="24"/>
              </w:rPr>
            </w:pPr>
          </w:p>
        </w:tc>
        <w:tc>
          <w:tcPr>
            <w:tcW w:w="898" w:type="dxa"/>
            <w:shd w:val="clear" w:color="auto" w:fill="auto"/>
            <w:vAlign w:val="center"/>
          </w:tcPr>
          <w:p w:rsidR="00DA64FB" w:rsidRPr="00AB11A9" w:rsidRDefault="00DA64FB" w:rsidP="007C6117">
            <w:pPr>
              <w:spacing w:line="360" w:lineRule="auto"/>
              <w:jc w:val="center"/>
              <w:rPr>
                <w:rFonts w:ascii="宋体" w:hAnsi="宋体" w:cs="Times New Roman"/>
                <w:sz w:val="24"/>
                <w:szCs w:val="24"/>
              </w:rPr>
            </w:pPr>
          </w:p>
        </w:tc>
      </w:tr>
      <w:tr w:rsidR="00DA64FB" w:rsidRPr="00AB11A9" w:rsidTr="007C6117">
        <w:trPr>
          <w:trHeight w:val="624"/>
        </w:trPr>
        <w:tc>
          <w:tcPr>
            <w:tcW w:w="794" w:type="dxa"/>
            <w:tcBorders>
              <w:right w:val="single" w:sz="4" w:space="0" w:color="auto"/>
            </w:tcBorders>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5</w:t>
            </w:r>
          </w:p>
        </w:tc>
        <w:tc>
          <w:tcPr>
            <w:tcW w:w="1872" w:type="dxa"/>
            <w:tcBorders>
              <w:left w:val="single" w:sz="4" w:space="0" w:color="auto"/>
            </w:tcBorders>
            <w:vAlign w:val="center"/>
          </w:tcPr>
          <w:p w:rsidR="00DA64FB" w:rsidRPr="00AB11A9" w:rsidRDefault="00DA64FB" w:rsidP="007C6117">
            <w:pPr>
              <w:spacing w:line="360" w:lineRule="auto"/>
              <w:rPr>
                <w:rFonts w:ascii="宋体" w:hAnsi="宋体" w:cs="Times New Roman"/>
                <w:sz w:val="24"/>
                <w:szCs w:val="24"/>
              </w:rPr>
            </w:pPr>
          </w:p>
        </w:tc>
        <w:tc>
          <w:tcPr>
            <w:tcW w:w="1754" w:type="dxa"/>
            <w:vAlign w:val="center"/>
          </w:tcPr>
          <w:p w:rsidR="00DA64FB" w:rsidRPr="00AB11A9" w:rsidRDefault="00DA64FB" w:rsidP="007C6117">
            <w:pPr>
              <w:spacing w:line="360" w:lineRule="auto"/>
              <w:jc w:val="center"/>
              <w:rPr>
                <w:rFonts w:ascii="宋体" w:hAnsi="宋体" w:cs="Times New Roman"/>
                <w:sz w:val="24"/>
                <w:szCs w:val="24"/>
              </w:rPr>
            </w:pPr>
          </w:p>
        </w:tc>
        <w:tc>
          <w:tcPr>
            <w:tcW w:w="1372" w:type="dxa"/>
            <w:vAlign w:val="center"/>
          </w:tcPr>
          <w:p w:rsidR="00DA64FB" w:rsidRPr="00AB11A9" w:rsidRDefault="00DA64FB" w:rsidP="007C6117">
            <w:pPr>
              <w:spacing w:line="360" w:lineRule="auto"/>
              <w:jc w:val="center"/>
              <w:rPr>
                <w:rFonts w:ascii="宋体" w:hAnsi="宋体" w:cs="Times New Roman"/>
                <w:sz w:val="24"/>
                <w:szCs w:val="24"/>
              </w:rPr>
            </w:pPr>
          </w:p>
        </w:tc>
        <w:tc>
          <w:tcPr>
            <w:tcW w:w="1372" w:type="dxa"/>
            <w:vAlign w:val="center"/>
          </w:tcPr>
          <w:p w:rsidR="00DA64FB" w:rsidRPr="00AB11A9" w:rsidRDefault="00DA64FB" w:rsidP="007C6117">
            <w:pPr>
              <w:spacing w:line="360" w:lineRule="auto"/>
              <w:jc w:val="center"/>
              <w:rPr>
                <w:rFonts w:ascii="宋体" w:hAnsi="宋体" w:cs="Times New Roman"/>
                <w:sz w:val="24"/>
                <w:szCs w:val="24"/>
              </w:rPr>
            </w:pPr>
          </w:p>
        </w:tc>
        <w:tc>
          <w:tcPr>
            <w:tcW w:w="1224" w:type="dxa"/>
            <w:shd w:val="clear" w:color="auto" w:fill="auto"/>
            <w:vAlign w:val="center"/>
          </w:tcPr>
          <w:p w:rsidR="00DA64FB" w:rsidRPr="00AB11A9" w:rsidRDefault="00DA64FB" w:rsidP="007C6117">
            <w:pPr>
              <w:spacing w:line="360" w:lineRule="auto"/>
              <w:jc w:val="center"/>
              <w:rPr>
                <w:rFonts w:ascii="宋体" w:hAnsi="宋体" w:cs="Times New Roman"/>
                <w:sz w:val="24"/>
                <w:szCs w:val="24"/>
              </w:rPr>
            </w:pPr>
          </w:p>
        </w:tc>
        <w:tc>
          <w:tcPr>
            <w:tcW w:w="898" w:type="dxa"/>
            <w:shd w:val="clear" w:color="auto" w:fill="auto"/>
            <w:vAlign w:val="center"/>
          </w:tcPr>
          <w:p w:rsidR="00DA64FB" w:rsidRPr="00AB11A9" w:rsidRDefault="00DA64FB" w:rsidP="007C6117">
            <w:pPr>
              <w:spacing w:line="360" w:lineRule="auto"/>
              <w:jc w:val="center"/>
              <w:rPr>
                <w:rFonts w:ascii="宋体" w:hAnsi="宋体" w:cs="Times New Roman"/>
                <w:sz w:val="24"/>
                <w:szCs w:val="24"/>
              </w:rPr>
            </w:pPr>
          </w:p>
        </w:tc>
      </w:tr>
      <w:tr w:rsidR="00DA64FB" w:rsidRPr="00AB11A9" w:rsidTr="007C6117">
        <w:trPr>
          <w:trHeight w:val="624"/>
        </w:trPr>
        <w:tc>
          <w:tcPr>
            <w:tcW w:w="794" w:type="dxa"/>
            <w:tcBorders>
              <w:right w:val="single" w:sz="4" w:space="0" w:color="auto"/>
            </w:tcBorders>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w:t>
            </w:r>
          </w:p>
        </w:tc>
        <w:tc>
          <w:tcPr>
            <w:tcW w:w="1872" w:type="dxa"/>
            <w:tcBorders>
              <w:left w:val="single" w:sz="4" w:space="0" w:color="auto"/>
            </w:tcBorders>
            <w:vAlign w:val="center"/>
          </w:tcPr>
          <w:p w:rsidR="00DA64FB" w:rsidRPr="00AB11A9" w:rsidRDefault="00DA64FB" w:rsidP="007C6117">
            <w:pPr>
              <w:spacing w:line="360" w:lineRule="auto"/>
              <w:rPr>
                <w:rFonts w:ascii="宋体" w:hAnsi="宋体" w:cs="Times New Roman"/>
                <w:sz w:val="24"/>
                <w:szCs w:val="24"/>
              </w:rPr>
            </w:pPr>
          </w:p>
        </w:tc>
        <w:tc>
          <w:tcPr>
            <w:tcW w:w="1754" w:type="dxa"/>
            <w:vAlign w:val="center"/>
          </w:tcPr>
          <w:p w:rsidR="00DA64FB" w:rsidRPr="00AB11A9" w:rsidRDefault="00DA64FB" w:rsidP="007C6117">
            <w:pPr>
              <w:spacing w:line="360" w:lineRule="auto"/>
              <w:jc w:val="center"/>
              <w:rPr>
                <w:rFonts w:ascii="宋体" w:hAnsi="宋体" w:cs="Times New Roman"/>
                <w:sz w:val="24"/>
                <w:szCs w:val="24"/>
              </w:rPr>
            </w:pPr>
          </w:p>
        </w:tc>
        <w:tc>
          <w:tcPr>
            <w:tcW w:w="1372" w:type="dxa"/>
            <w:vAlign w:val="center"/>
          </w:tcPr>
          <w:p w:rsidR="00DA64FB" w:rsidRPr="00AB11A9" w:rsidRDefault="00DA64FB" w:rsidP="007C6117">
            <w:pPr>
              <w:spacing w:line="360" w:lineRule="auto"/>
              <w:jc w:val="center"/>
              <w:rPr>
                <w:rFonts w:ascii="宋体" w:hAnsi="宋体" w:cs="Times New Roman"/>
                <w:sz w:val="24"/>
                <w:szCs w:val="24"/>
              </w:rPr>
            </w:pPr>
          </w:p>
        </w:tc>
        <w:tc>
          <w:tcPr>
            <w:tcW w:w="1372" w:type="dxa"/>
            <w:vAlign w:val="center"/>
          </w:tcPr>
          <w:p w:rsidR="00DA64FB" w:rsidRPr="00AB11A9" w:rsidRDefault="00DA64FB" w:rsidP="007C6117">
            <w:pPr>
              <w:spacing w:line="360" w:lineRule="auto"/>
              <w:jc w:val="center"/>
              <w:rPr>
                <w:rFonts w:ascii="宋体" w:hAnsi="宋体" w:cs="Times New Roman"/>
                <w:sz w:val="24"/>
                <w:szCs w:val="24"/>
              </w:rPr>
            </w:pPr>
          </w:p>
        </w:tc>
        <w:tc>
          <w:tcPr>
            <w:tcW w:w="1224" w:type="dxa"/>
            <w:shd w:val="clear" w:color="auto" w:fill="auto"/>
            <w:vAlign w:val="center"/>
          </w:tcPr>
          <w:p w:rsidR="00DA64FB" w:rsidRPr="00AB11A9" w:rsidRDefault="00DA64FB" w:rsidP="007C6117">
            <w:pPr>
              <w:spacing w:line="360" w:lineRule="auto"/>
              <w:jc w:val="center"/>
              <w:rPr>
                <w:rFonts w:ascii="宋体" w:hAnsi="宋体" w:cs="Times New Roman"/>
                <w:sz w:val="24"/>
                <w:szCs w:val="24"/>
              </w:rPr>
            </w:pPr>
          </w:p>
        </w:tc>
        <w:tc>
          <w:tcPr>
            <w:tcW w:w="898" w:type="dxa"/>
            <w:shd w:val="clear" w:color="auto" w:fill="auto"/>
            <w:vAlign w:val="center"/>
          </w:tcPr>
          <w:p w:rsidR="00DA64FB" w:rsidRPr="00AB11A9" w:rsidRDefault="00DA64FB" w:rsidP="007C6117">
            <w:pPr>
              <w:spacing w:line="360" w:lineRule="auto"/>
              <w:jc w:val="center"/>
              <w:rPr>
                <w:rFonts w:ascii="宋体" w:hAnsi="宋体" w:cs="Times New Roman"/>
                <w:sz w:val="24"/>
                <w:szCs w:val="24"/>
              </w:rPr>
            </w:pPr>
          </w:p>
        </w:tc>
      </w:tr>
      <w:tr w:rsidR="00DA64FB" w:rsidRPr="00AB11A9" w:rsidTr="007C6117">
        <w:trPr>
          <w:trHeight w:val="624"/>
        </w:trPr>
        <w:tc>
          <w:tcPr>
            <w:tcW w:w="794" w:type="dxa"/>
            <w:tcBorders>
              <w:right w:val="single" w:sz="4" w:space="0" w:color="auto"/>
            </w:tcBorders>
            <w:vAlign w:val="center"/>
          </w:tcPr>
          <w:p w:rsidR="00DA64FB" w:rsidRPr="00AB11A9" w:rsidRDefault="00DA64FB" w:rsidP="007C6117">
            <w:pPr>
              <w:spacing w:line="360" w:lineRule="auto"/>
              <w:jc w:val="center"/>
              <w:rPr>
                <w:rFonts w:ascii="宋体" w:hAnsi="宋体" w:cs="Times New Roman"/>
                <w:sz w:val="24"/>
                <w:szCs w:val="24"/>
              </w:rPr>
            </w:pPr>
            <w:r w:rsidRPr="00AB11A9">
              <w:rPr>
                <w:rFonts w:ascii="宋体" w:hAnsi="宋体" w:cs="Times New Roman" w:hint="eastAsia"/>
                <w:sz w:val="24"/>
                <w:szCs w:val="24"/>
              </w:rPr>
              <w:t xml:space="preserve">… </w:t>
            </w:r>
          </w:p>
        </w:tc>
        <w:tc>
          <w:tcPr>
            <w:tcW w:w="1872" w:type="dxa"/>
            <w:tcBorders>
              <w:left w:val="single" w:sz="4" w:space="0" w:color="auto"/>
            </w:tcBorders>
            <w:vAlign w:val="center"/>
          </w:tcPr>
          <w:p w:rsidR="00DA64FB" w:rsidRPr="00AB11A9" w:rsidRDefault="00DA64FB" w:rsidP="007C6117">
            <w:pPr>
              <w:spacing w:line="360" w:lineRule="auto"/>
              <w:rPr>
                <w:rFonts w:ascii="宋体" w:hAnsi="宋体" w:cs="Times New Roman"/>
                <w:sz w:val="24"/>
                <w:szCs w:val="24"/>
              </w:rPr>
            </w:pPr>
          </w:p>
        </w:tc>
        <w:tc>
          <w:tcPr>
            <w:tcW w:w="1754" w:type="dxa"/>
            <w:vAlign w:val="center"/>
          </w:tcPr>
          <w:p w:rsidR="00DA64FB" w:rsidRPr="00AB11A9" w:rsidRDefault="00DA64FB" w:rsidP="007C6117">
            <w:pPr>
              <w:spacing w:line="360" w:lineRule="auto"/>
              <w:jc w:val="center"/>
              <w:rPr>
                <w:rFonts w:ascii="宋体" w:hAnsi="宋体" w:cs="Times New Roman"/>
                <w:sz w:val="24"/>
                <w:szCs w:val="24"/>
              </w:rPr>
            </w:pPr>
          </w:p>
        </w:tc>
        <w:tc>
          <w:tcPr>
            <w:tcW w:w="1372" w:type="dxa"/>
            <w:vAlign w:val="center"/>
          </w:tcPr>
          <w:p w:rsidR="00DA64FB" w:rsidRPr="00AB11A9" w:rsidRDefault="00DA64FB" w:rsidP="007C6117">
            <w:pPr>
              <w:spacing w:line="360" w:lineRule="auto"/>
              <w:jc w:val="center"/>
              <w:rPr>
                <w:rFonts w:ascii="宋体" w:hAnsi="宋体" w:cs="Times New Roman"/>
                <w:sz w:val="24"/>
                <w:szCs w:val="24"/>
              </w:rPr>
            </w:pPr>
          </w:p>
        </w:tc>
        <w:tc>
          <w:tcPr>
            <w:tcW w:w="1372" w:type="dxa"/>
            <w:vAlign w:val="center"/>
          </w:tcPr>
          <w:p w:rsidR="00DA64FB" w:rsidRPr="00AB11A9" w:rsidRDefault="00DA64FB" w:rsidP="007C6117">
            <w:pPr>
              <w:spacing w:line="360" w:lineRule="auto"/>
              <w:jc w:val="center"/>
              <w:rPr>
                <w:rFonts w:ascii="宋体" w:hAnsi="宋体" w:cs="Times New Roman"/>
                <w:sz w:val="24"/>
                <w:szCs w:val="24"/>
              </w:rPr>
            </w:pPr>
          </w:p>
        </w:tc>
        <w:tc>
          <w:tcPr>
            <w:tcW w:w="1224" w:type="dxa"/>
            <w:shd w:val="clear" w:color="auto" w:fill="auto"/>
            <w:vAlign w:val="center"/>
          </w:tcPr>
          <w:p w:rsidR="00DA64FB" w:rsidRPr="00AB11A9" w:rsidRDefault="00DA64FB" w:rsidP="007C6117">
            <w:pPr>
              <w:spacing w:line="360" w:lineRule="auto"/>
              <w:jc w:val="center"/>
              <w:rPr>
                <w:rFonts w:ascii="宋体" w:hAnsi="宋体" w:cs="Times New Roman"/>
                <w:sz w:val="24"/>
                <w:szCs w:val="24"/>
              </w:rPr>
            </w:pPr>
          </w:p>
        </w:tc>
        <w:tc>
          <w:tcPr>
            <w:tcW w:w="898" w:type="dxa"/>
            <w:shd w:val="clear" w:color="auto" w:fill="auto"/>
            <w:vAlign w:val="center"/>
          </w:tcPr>
          <w:p w:rsidR="00DA64FB" w:rsidRPr="00AB11A9" w:rsidRDefault="00DA64FB" w:rsidP="007C6117">
            <w:pPr>
              <w:spacing w:line="360" w:lineRule="auto"/>
              <w:jc w:val="center"/>
              <w:rPr>
                <w:rFonts w:ascii="宋体" w:hAnsi="宋体" w:cs="Times New Roman"/>
                <w:sz w:val="24"/>
                <w:szCs w:val="24"/>
              </w:rPr>
            </w:pPr>
          </w:p>
        </w:tc>
      </w:tr>
    </w:tbl>
    <w:p w:rsidR="00DA64FB" w:rsidRPr="00AB11A9" w:rsidRDefault="00DA64FB" w:rsidP="007C6117">
      <w:pPr>
        <w:spacing w:line="360" w:lineRule="auto"/>
        <w:rPr>
          <w:rFonts w:ascii="宋体" w:hAnsi="宋体" w:cs="Times New Roman"/>
          <w:sz w:val="24"/>
          <w:szCs w:val="24"/>
        </w:rPr>
      </w:pPr>
      <w:r w:rsidRPr="00AB11A9">
        <w:rPr>
          <w:rFonts w:ascii="宋体" w:hAnsi="宋体" w:cs="Times New Roman" w:hint="eastAsia"/>
          <w:sz w:val="24"/>
          <w:szCs w:val="24"/>
        </w:rPr>
        <w:t>说明：</w:t>
      </w:r>
    </w:p>
    <w:p w:rsidR="00DA64FB" w:rsidRPr="00AB11A9" w:rsidRDefault="00DA64FB" w:rsidP="00DA64FB">
      <w:pPr>
        <w:numPr>
          <w:ilvl w:val="0"/>
          <w:numId w:val="28"/>
        </w:numPr>
        <w:spacing w:line="360" w:lineRule="auto"/>
        <w:rPr>
          <w:rFonts w:ascii="宋体" w:hAnsi="宋体" w:cs="Times New Roman"/>
          <w:sz w:val="24"/>
          <w:szCs w:val="24"/>
        </w:rPr>
      </w:pPr>
      <w:r w:rsidRPr="00AB11A9">
        <w:rPr>
          <w:rFonts w:ascii="宋体" w:hAnsi="宋体" w:cs="Times New Roman" w:hint="eastAsia"/>
          <w:sz w:val="24"/>
          <w:szCs w:val="24"/>
        </w:rPr>
        <w:t>投标人须对招标文件中的有关规定，逐条应答并按要求填写此表。对</w:t>
      </w:r>
      <w:proofErr w:type="gramStart"/>
      <w:r w:rsidRPr="00AB11A9">
        <w:rPr>
          <w:rFonts w:ascii="宋体" w:hAnsi="宋体" w:cs="Times New Roman" w:hint="eastAsia"/>
          <w:sz w:val="24"/>
          <w:szCs w:val="24"/>
        </w:rPr>
        <w:t>完全响应</w:t>
      </w:r>
      <w:proofErr w:type="gramEnd"/>
      <w:r w:rsidRPr="00AB11A9">
        <w:rPr>
          <w:rFonts w:ascii="宋体" w:hAnsi="宋体" w:cs="Times New Roman" w:hint="eastAsia"/>
          <w:sz w:val="24"/>
          <w:szCs w:val="24"/>
        </w:rPr>
        <w:t>的条目在响应程度空格中注“满足”。对有偏离的货物（材料)名称</w:t>
      </w:r>
      <w:proofErr w:type="gramStart"/>
      <w:r w:rsidRPr="00AB11A9">
        <w:rPr>
          <w:rFonts w:ascii="宋体" w:hAnsi="宋体" w:cs="Times New Roman" w:hint="eastAsia"/>
          <w:sz w:val="24"/>
          <w:szCs w:val="24"/>
        </w:rPr>
        <w:t>在此表</w:t>
      </w:r>
      <w:proofErr w:type="gramEnd"/>
      <w:r w:rsidRPr="00AB11A9">
        <w:rPr>
          <w:rFonts w:ascii="宋体" w:hAnsi="宋体" w:cs="Times New Roman" w:hint="eastAsia"/>
          <w:sz w:val="24"/>
          <w:szCs w:val="24"/>
        </w:rPr>
        <w:t>响应程度空格中标注“偏离”。</w:t>
      </w:r>
    </w:p>
    <w:p w:rsidR="00DA64FB" w:rsidRPr="00AB11A9" w:rsidRDefault="00DA64FB" w:rsidP="00DA64FB">
      <w:pPr>
        <w:numPr>
          <w:ilvl w:val="0"/>
          <w:numId w:val="28"/>
        </w:numPr>
        <w:spacing w:line="360" w:lineRule="auto"/>
        <w:rPr>
          <w:rFonts w:ascii="宋体" w:hAnsi="宋体" w:cs="Times New Roman"/>
          <w:sz w:val="24"/>
          <w:szCs w:val="24"/>
        </w:rPr>
      </w:pPr>
      <w:r w:rsidRPr="00AB11A9">
        <w:rPr>
          <w:rFonts w:ascii="宋体" w:hAnsi="宋体" w:cs="Times New Roman" w:hint="eastAsia"/>
          <w:sz w:val="24"/>
          <w:szCs w:val="24"/>
        </w:rPr>
        <w:t>投标规格与招标规格的任何差异之处，须列出响应方案及具体参数，如果只注明“满足”、“优于”或“偏离”，将被视为不满足。</w:t>
      </w:r>
    </w:p>
    <w:p w:rsidR="00DA64FB" w:rsidRPr="00AB11A9" w:rsidRDefault="00DA64FB" w:rsidP="00DA64FB">
      <w:pPr>
        <w:numPr>
          <w:ilvl w:val="0"/>
          <w:numId w:val="28"/>
        </w:numPr>
        <w:spacing w:line="360" w:lineRule="auto"/>
        <w:rPr>
          <w:rFonts w:ascii="宋体" w:hAnsi="宋体" w:cs="Times New Roman"/>
          <w:sz w:val="24"/>
          <w:szCs w:val="24"/>
        </w:rPr>
      </w:pPr>
      <w:r w:rsidRPr="00AB11A9">
        <w:rPr>
          <w:rFonts w:ascii="宋体" w:hAnsi="宋体" w:cs="Times New Roman" w:hint="eastAsia"/>
          <w:sz w:val="24"/>
          <w:szCs w:val="24"/>
        </w:rPr>
        <w:t>“技术规格偏离表”将成为投标人对招标人的承诺。</w:t>
      </w:r>
    </w:p>
    <w:p w:rsidR="00DA64FB" w:rsidRPr="00AB11A9" w:rsidRDefault="00DA64FB" w:rsidP="007C6117">
      <w:pPr>
        <w:spacing w:line="360" w:lineRule="auto"/>
        <w:ind w:left="2978"/>
        <w:rPr>
          <w:rFonts w:ascii="宋体" w:hAnsi="宋体" w:cs="Times New Roman"/>
          <w:sz w:val="24"/>
          <w:szCs w:val="24"/>
        </w:rPr>
      </w:pPr>
    </w:p>
    <w:p w:rsidR="00DA64FB" w:rsidRPr="00AB11A9" w:rsidRDefault="00DA64FB" w:rsidP="007C6117">
      <w:pPr>
        <w:spacing w:line="360" w:lineRule="auto"/>
        <w:ind w:left="2978"/>
        <w:rPr>
          <w:rFonts w:ascii="宋体" w:hAnsi="宋体" w:cs="Times New Roman"/>
          <w:color w:val="FF0000"/>
          <w:sz w:val="24"/>
          <w:szCs w:val="21"/>
        </w:rPr>
      </w:pPr>
      <w:r w:rsidRPr="00AB11A9">
        <w:rPr>
          <w:rFonts w:ascii="宋体" w:hAnsi="宋体" w:cs="Times New Roman" w:hint="eastAsia"/>
          <w:sz w:val="24"/>
          <w:szCs w:val="24"/>
        </w:rPr>
        <w:t>投标人代表签字：________________________     日期       年   月   日</w:t>
      </w:r>
    </w:p>
    <w:p w:rsidR="00DA64FB" w:rsidRPr="007B1461" w:rsidRDefault="00DA64FB" w:rsidP="007C6117">
      <w:pPr>
        <w:pStyle w:val="3"/>
        <w:jc w:val="center"/>
        <w:rPr>
          <w:rFonts w:ascii="宋体" w:hAnsi="宋体"/>
          <w:kern w:val="0"/>
        </w:rPr>
      </w:pPr>
      <w:r w:rsidRPr="00AB11A9">
        <w:rPr>
          <w:rFonts w:ascii="宋体" w:hAnsi="宋体"/>
          <w:color w:val="000000"/>
          <w:kern w:val="0"/>
          <w:szCs w:val="20"/>
        </w:rPr>
        <w:br w:type="page"/>
      </w:r>
      <w:bookmarkStart w:id="52" w:name="_Toc390428687"/>
      <w:bookmarkStart w:id="53" w:name="_Toc5575665"/>
      <w:bookmarkStart w:id="54" w:name="_Toc5578728"/>
      <w:bookmarkStart w:id="55" w:name="_Toc20145013"/>
      <w:bookmarkStart w:id="56" w:name="_Toc20564559"/>
      <w:bookmarkStart w:id="57" w:name="_Toc20564647"/>
      <w:bookmarkEnd w:id="43"/>
      <w:bookmarkEnd w:id="44"/>
      <w:r w:rsidRPr="007B1461">
        <w:rPr>
          <w:rFonts w:ascii="宋体" w:hAnsi="宋体" w:hint="eastAsia"/>
          <w:kern w:val="0"/>
        </w:rPr>
        <w:lastRenderedPageBreak/>
        <w:t>十四、售后服务方案</w:t>
      </w:r>
    </w:p>
    <w:p w:rsidR="00DA64FB" w:rsidRPr="00AB11A9" w:rsidRDefault="00DA64FB" w:rsidP="007C6117">
      <w:pPr>
        <w:rPr>
          <w:rFonts w:ascii="宋体" w:hAnsi="宋体"/>
          <w:sz w:val="24"/>
        </w:rPr>
      </w:pPr>
    </w:p>
    <w:p w:rsidR="00DA64FB" w:rsidRPr="00AB11A9" w:rsidRDefault="00DA64FB" w:rsidP="007C6117">
      <w:pPr>
        <w:spacing w:line="400" w:lineRule="exact"/>
        <w:rPr>
          <w:rFonts w:ascii="宋体" w:hAnsi="宋体"/>
          <w:szCs w:val="21"/>
        </w:rPr>
      </w:pPr>
      <w:r w:rsidRPr="00AB11A9">
        <w:rPr>
          <w:rFonts w:ascii="宋体" w:hAnsi="宋体" w:hint="eastAsia"/>
          <w:szCs w:val="21"/>
        </w:rPr>
        <w:t>主要内容应包括(根据项目实际情况适当调整内容)：</w:t>
      </w:r>
    </w:p>
    <w:p w:rsidR="00DA64FB" w:rsidRPr="00AB11A9" w:rsidRDefault="00DA64FB" w:rsidP="007C6117">
      <w:pPr>
        <w:spacing w:line="400" w:lineRule="exact"/>
        <w:rPr>
          <w:rFonts w:ascii="宋体" w:hAnsi="宋体"/>
          <w:szCs w:val="21"/>
        </w:rPr>
      </w:pPr>
      <w:r w:rsidRPr="00AB11A9">
        <w:rPr>
          <w:rFonts w:ascii="宋体" w:hAnsi="宋体"/>
          <w:szCs w:val="21"/>
        </w:rPr>
        <w:t>1</w:t>
      </w:r>
      <w:r>
        <w:rPr>
          <w:rFonts w:ascii="宋体" w:hAnsi="宋体" w:hint="eastAsia"/>
          <w:szCs w:val="21"/>
        </w:rPr>
        <w:t>、免费质保期；</w:t>
      </w:r>
      <w:r w:rsidRPr="00AB11A9">
        <w:rPr>
          <w:rFonts w:ascii="宋体" w:hAnsi="宋体"/>
          <w:szCs w:val="21"/>
        </w:rPr>
        <w:t xml:space="preserve"> </w:t>
      </w:r>
      <w:r>
        <w:rPr>
          <w:rFonts w:ascii="宋体" w:hAnsi="宋体" w:hint="eastAsia"/>
          <w:szCs w:val="21"/>
        </w:rPr>
        <w:t>保修期</w:t>
      </w:r>
    </w:p>
    <w:p w:rsidR="00DA64FB" w:rsidRPr="00AB11A9" w:rsidRDefault="00DA64FB" w:rsidP="007C6117">
      <w:pPr>
        <w:spacing w:line="400" w:lineRule="exact"/>
        <w:rPr>
          <w:rFonts w:ascii="宋体" w:hAnsi="宋体"/>
          <w:szCs w:val="21"/>
        </w:rPr>
      </w:pPr>
      <w:r w:rsidRPr="00AB11A9">
        <w:rPr>
          <w:rFonts w:ascii="宋体" w:hAnsi="宋体"/>
          <w:szCs w:val="21"/>
        </w:rPr>
        <w:t>2</w:t>
      </w:r>
      <w:r w:rsidRPr="00AB11A9">
        <w:rPr>
          <w:rFonts w:ascii="宋体" w:hAnsi="宋体" w:hint="eastAsia"/>
          <w:szCs w:val="21"/>
        </w:rPr>
        <w:t>、故障或技术支持响应时间；</w:t>
      </w:r>
    </w:p>
    <w:p w:rsidR="00DA64FB" w:rsidRPr="00AB11A9" w:rsidRDefault="00DA64FB" w:rsidP="007C6117">
      <w:pPr>
        <w:spacing w:line="400" w:lineRule="exact"/>
        <w:rPr>
          <w:rFonts w:ascii="宋体" w:hAnsi="宋体"/>
          <w:szCs w:val="21"/>
        </w:rPr>
      </w:pPr>
      <w:r w:rsidRPr="00AB11A9">
        <w:rPr>
          <w:rFonts w:ascii="宋体" w:hAnsi="宋体"/>
          <w:szCs w:val="21"/>
        </w:rPr>
        <w:t>3</w:t>
      </w:r>
      <w:r w:rsidRPr="00AB11A9">
        <w:rPr>
          <w:rFonts w:ascii="宋体" w:hAnsi="宋体" w:hint="eastAsia"/>
          <w:szCs w:val="21"/>
        </w:rPr>
        <w:t>、投标人承诺的其他维修维护方案、措施</w:t>
      </w:r>
    </w:p>
    <w:p w:rsidR="00DA64FB" w:rsidRPr="00AB11A9" w:rsidRDefault="00DA64FB" w:rsidP="007C6117">
      <w:pPr>
        <w:spacing w:line="400" w:lineRule="exact"/>
        <w:rPr>
          <w:rFonts w:ascii="宋体" w:hAnsi="宋体"/>
          <w:szCs w:val="21"/>
        </w:rPr>
      </w:pPr>
      <w:r w:rsidRPr="00AB11A9">
        <w:rPr>
          <w:rFonts w:ascii="宋体" w:hAnsi="宋体"/>
          <w:szCs w:val="21"/>
        </w:rPr>
        <w:t>4</w:t>
      </w:r>
      <w:r w:rsidRPr="00AB11A9">
        <w:rPr>
          <w:rFonts w:ascii="宋体" w:hAnsi="宋体" w:hint="eastAsia"/>
          <w:szCs w:val="21"/>
        </w:rPr>
        <w:t>、质量保证及违约承诺。</w:t>
      </w:r>
    </w:p>
    <w:p w:rsidR="00DA64FB" w:rsidRPr="00AB11A9" w:rsidRDefault="00DA64FB" w:rsidP="007C6117">
      <w:pPr>
        <w:spacing w:line="400" w:lineRule="exact"/>
        <w:rPr>
          <w:rFonts w:ascii="宋体" w:hAnsi="宋体"/>
          <w:szCs w:val="21"/>
        </w:rPr>
      </w:pPr>
      <w:r w:rsidRPr="00A42CCB">
        <w:rPr>
          <w:rFonts w:ascii="宋体" w:hAnsi="宋体" w:hint="eastAsia"/>
          <w:szCs w:val="21"/>
        </w:rPr>
        <w:t>5</w:t>
      </w:r>
      <w:r>
        <w:rPr>
          <w:rFonts w:ascii="宋体" w:hAnsi="宋体" w:hint="eastAsia"/>
          <w:szCs w:val="21"/>
        </w:rPr>
        <w:t>、</w:t>
      </w:r>
      <w:r w:rsidRPr="00A42CCB">
        <w:rPr>
          <w:rFonts w:ascii="宋体" w:hAnsi="宋体" w:hint="eastAsia"/>
          <w:szCs w:val="21"/>
        </w:rPr>
        <w:t>备品与备件</w:t>
      </w:r>
    </w:p>
    <w:p w:rsidR="00DA64FB" w:rsidRDefault="00DA64FB">
      <w:pPr>
        <w:widowControl/>
        <w:jc w:val="left"/>
        <w:rPr>
          <w:rFonts w:ascii="宋体" w:hAnsi="宋体" w:cs="Times New Roman"/>
          <w:b/>
          <w:bCs/>
          <w:kern w:val="0"/>
          <w:sz w:val="32"/>
          <w:szCs w:val="32"/>
        </w:rPr>
      </w:pPr>
      <w:r>
        <w:rPr>
          <w:rFonts w:ascii="宋体" w:hAnsi="宋体"/>
          <w:kern w:val="0"/>
        </w:rPr>
        <w:br w:type="page"/>
      </w:r>
    </w:p>
    <w:p w:rsidR="00DA64FB" w:rsidRPr="00AB11A9" w:rsidRDefault="00DA64FB" w:rsidP="007C6117">
      <w:pPr>
        <w:pStyle w:val="3"/>
        <w:jc w:val="center"/>
        <w:rPr>
          <w:rFonts w:ascii="宋体" w:hAnsi="宋体"/>
          <w:kern w:val="0"/>
        </w:rPr>
      </w:pPr>
      <w:r w:rsidRPr="00AB11A9">
        <w:rPr>
          <w:rFonts w:ascii="宋体" w:hAnsi="宋体" w:hint="eastAsia"/>
          <w:kern w:val="0"/>
        </w:rPr>
        <w:lastRenderedPageBreak/>
        <w:t>十</w:t>
      </w:r>
      <w:r>
        <w:rPr>
          <w:rFonts w:ascii="宋体" w:hAnsi="宋体" w:hint="eastAsia"/>
          <w:kern w:val="0"/>
        </w:rPr>
        <w:t>五</w:t>
      </w:r>
      <w:r w:rsidRPr="00AB11A9">
        <w:rPr>
          <w:rFonts w:ascii="宋体" w:hAnsi="宋体" w:hint="eastAsia"/>
          <w:kern w:val="0"/>
        </w:rPr>
        <w:t>、未侵犯他人知识产权的声明</w:t>
      </w:r>
    </w:p>
    <w:p w:rsidR="00DA64FB" w:rsidRPr="00AB11A9" w:rsidRDefault="00DA64FB" w:rsidP="007C6117">
      <w:pPr>
        <w:spacing w:line="360" w:lineRule="auto"/>
        <w:rPr>
          <w:rFonts w:ascii="宋体" w:hAnsi="宋体"/>
          <w:sz w:val="24"/>
        </w:rPr>
      </w:pPr>
      <w:r w:rsidRPr="00AB11A9">
        <w:rPr>
          <w:rFonts w:ascii="宋体" w:hAnsi="宋体" w:hint="eastAsia"/>
          <w:sz w:val="24"/>
        </w:rPr>
        <w:t>深圳大学招投标管理中心：</w:t>
      </w:r>
    </w:p>
    <w:p w:rsidR="00DA64FB" w:rsidRPr="00AB11A9" w:rsidRDefault="00DA64FB" w:rsidP="007C6117">
      <w:pPr>
        <w:spacing w:line="360" w:lineRule="auto"/>
        <w:ind w:firstLineChars="200" w:firstLine="480"/>
        <w:rPr>
          <w:rFonts w:ascii="宋体" w:hAnsi="宋体"/>
          <w:sz w:val="24"/>
        </w:rPr>
      </w:pPr>
    </w:p>
    <w:p w:rsidR="00DA64FB" w:rsidRPr="00AB11A9" w:rsidRDefault="00DA64FB" w:rsidP="007C6117">
      <w:pPr>
        <w:spacing w:line="360" w:lineRule="auto"/>
        <w:ind w:firstLineChars="200" w:firstLine="480"/>
        <w:rPr>
          <w:rFonts w:ascii="宋体" w:hAnsi="宋体"/>
          <w:sz w:val="24"/>
        </w:rPr>
      </w:pPr>
      <w:r w:rsidRPr="00AB11A9">
        <w:rPr>
          <w:rFonts w:ascii="宋体" w:hAnsi="宋体" w:hint="eastAsia"/>
          <w:sz w:val="24"/>
        </w:rPr>
        <w:t>我公司承诺：我司参与本项目投标所提供的所有设备（包括整体及所包含的所有组成部分）已合法地获得、并有效适用于相应所在国家和地区的所有有关知识产权的规定。</w:t>
      </w:r>
    </w:p>
    <w:p w:rsidR="00DA64FB" w:rsidRPr="00AB11A9" w:rsidRDefault="00DA64FB" w:rsidP="007C6117">
      <w:pPr>
        <w:spacing w:line="360" w:lineRule="auto"/>
        <w:ind w:firstLineChars="200" w:firstLine="480"/>
        <w:rPr>
          <w:rFonts w:ascii="宋体" w:hAnsi="宋体"/>
          <w:sz w:val="24"/>
        </w:rPr>
      </w:pPr>
      <w:r w:rsidRPr="00AB11A9">
        <w:rPr>
          <w:rFonts w:ascii="宋体" w:hAnsi="宋体" w:hint="eastAsia"/>
          <w:sz w:val="24"/>
        </w:rPr>
        <w:t>若招标人因购买和使用投标人所售予设备，而遭受任何第三方的追索、诉讼或仲裁，政府部门、行政机关、司法机关的处罚、判决、执行，我司应补偿招标人因此而遭受的一切损失以及因此导致的一切不利后果。</w:t>
      </w:r>
    </w:p>
    <w:p w:rsidR="00DA64FB" w:rsidRPr="00AB11A9" w:rsidRDefault="00DA64FB" w:rsidP="007C6117">
      <w:pPr>
        <w:spacing w:line="360" w:lineRule="auto"/>
        <w:rPr>
          <w:rFonts w:ascii="宋体" w:hAnsi="宋体"/>
          <w:sz w:val="24"/>
        </w:rPr>
      </w:pPr>
    </w:p>
    <w:p w:rsidR="00DA64FB" w:rsidRPr="00AB11A9" w:rsidRDefault="00DA64FB" w:rsidP="007C6117">
      <w:pPr>
        <w:spacing w:line="360" w:lineRule="auto"/>
        <w:rPr>
          <w:rFonts w:ascii="宋体" w:hAnsi="宋体"/>
          <w:sz w:val="24"/>
        </w:rPr>
      </w:pPr>
    </w:p>
    <w:p w:rsidR="00DA64FB" w:rsidRPr="00AB11A9" w:rsidRDefault="00DA64FB" w:rsidP="007C6117">
      <w:pPr>
        <w:spacing w:line="360" w:lineRule="auto"/>
        <w:rPr>
          <w:rFonts w:ascii="宋体" w:hAnsi="宋体"/>
          <w:sz w:val="24"/>
        </w:rPr>
      </w:pPr>
    </w:p>
    <w:p w:rsidR="00DA64FB" w:rsidRPr="00AB11A9" w:rsidRDefault="00DA64FB" w:rsidP="007C6117">
      <w:pPr>
        <w:spacing w:line="360" w:lineRule="auto"/>
        <w:rPr>
          <w:rFonts w:ascii="宋体" w:hAnsi="宋体"/>
          <w:sz w:val="24"/>
        </w:rPr>
      </w:pPr>
    </w:p>
    <w:p w:rsidR="00DA64FB" w:rsidRPr="00AB11A9" w:rsidRDefault="00DA64FB" w:rsidP="007C6117">
      <w:pPr>
        <w:spacing w:line="360" w:lineRule="auto"/>
        <w:rPr>
          <w:rFonts w:ascii="宋体" w:hAnsi="宋体"/>
          <w:sz w:val="24"/>
        </w:rPr>
      </w:pPr>
      <w:r w:rsidRPr="00AB11A9">
        <w:rPr>
          <w:rFonts w:ascii="宋体" w:hAnsi="宋体" w:hint="eastAsia"/>
          <w:sz w:val="24"/>
        </w:rPr>
        <w:t>投标人名称：</w:t>
      </w:r>
      <w:r w:rsidRPr="00AB11A9">
        <w:rPr>
          <w:rFonts w:ascii="宋体" w:hAnsi="宋体" w:hint="eastAsia"/>
          <w:sz w:val="24"/>
          <w:u w:val="single"/>
        </w:rPr>
        <w:t xml:space="preserve">                  </w:t>
      </w:r>
      <w:r w:rsidRPr="00595E89">
        <w:rPr>
          <w:rFonts w:ascii="宋体" w:hAnsi="宋体" w:hint="eastAsia"/>
          <w:b/>
          <w:color w:val="FF0000"/>
          <w:sz w:val="24"/>
        </w:rPr>
        <w:t>（加盖公章）</w:t>
      </w:r>
    </w:p>
    <w:p w:rsidR="00DA64FB" w:rsidRPr="00AB11A9" w:rsidRDefault="00DA64FB" w:rsidP="007C6117">
      <w:pPr>
        <w:spacing w:line="360" w:lineRule="auto"/>
        <w:rPr>
          <w:rFonts w:ascii="宋体" w:hAnsi="宋体"/>
          <w:sz w:val="24"/>
        </w:rPr>
      </w:pPr>
    </w:p>
    <w:p w:rsidR="00DA64FB" w:rsidRPr="00AB11A9" w:rsidRDefault="00DA64FB" w:rsidP="007C6117">
      <w:pPr>
        <w:spacing w:line="360" w:lineRule="auto"/>
        <w:rPr>
          <w:rFonts w:ascii="宋体" w:hAnsi="宋体"/>
          <w:sz w:val="24"/>
          <w:u w:val="single"/>
        </w:rPr>
      </w:pPr>
      <w:r w:rsidRPr="00AB11A9">
        <w:rPr>
          <w:rFonts w:ascii="宋体" w:hAnsi="宋体" w:hint="eastAsia"/>
          <w:sz w:val="24"/>
        </w:rPr>
        <w:t>投标代表签名：</w:t>
      </w:r>
      <w:r w:rsidRPr="00AB11A9">
        <w:rPr>
          <w:rFonts w:ascii="宋体" w:hAnsi="宋体" w:hint="eastAsia"/>
          <w:sz w:val="24"/>
          <w:u w:val="single"/>
        </w:rPr>
        <w:t xml:space="preserve">                 </w:t>
      </w:r>
    </w:p>
    <w:p w:rsidR="00DA64FB" w:rsidRPr="00AB11A9" w:rsidRDefault="00DA64FB" w:rsidP="007C6117">
      <w:pPr>
        <w:pStyle w:val="ad"/>
        <w:spacing w:line="360" w:lineRule="auto"/>
        <w:rPr>
          <w:rFonts w:ascii="宋体" w:hAnsi="宋体"/>
          <w:bCs/>
          <w:sz w:val="24"/>
          <w:szCs w:val="24"/>
        </w:rPr>
      </w:pPr>
      <w:r w:rsidRPr="00AB11A9">
        <w:rPr>
          <w:rFonts w:ascii="宋体" w:hAnsi="宋体" w:hint="eastAsia"/>
          <w:bCs/>
          <w:sz w:val="24"/>
          <w:szCs w:val="24"/>
        </w:rPr>
        <w:t>日期：    年   月  日</w:t>
      </w:r>
    </w:p>
    <w:p w:rsidR="00DA64FB" w:rsidRPr="00AB11A9" w:rsidRDefault="00DA64FB" w:rsidP="007C6117">
      <w:pPr>
        <w:pStyle w:val="10"/>
        <w:rPr>
          <w:rFonts w:ascii="宋体" w:hAnsi="宋体"/>
        </w:rPr>
      </w:pPr>
    </w:p>
    <w:p w:rsidR="00DA64FB" w:rsidRPr="00AB11A9" w:rsidRDefault="00DA64FB" w:rsidP="007C6117">
      <w:pPr>
        <w:rPr>
          <w:rFonts w:ascii="宋体" w:hAnsi="宋体"/>
        </w:rPr>
      </w:pPr>
    </w:p>
    <w:p w:rsidR="00DA64FB" w:rsidRDefault="00DA64FB">
      <w:pPr>
        <w:widowControl/>
        <w:jc w:val="left"/>
        <w:rPr>
          <w:rFonts w:ascii="宋体" w:hAnsi="宋体" w:cs="Times New Roman"/>
          <w:b/>
          <w:bCs/>
          <w:kern w:val="0"/>
          <w:sz w:val="32"/>
          <w:szCs w:val="32"/>
        </w:rPr>
      </w:pPr>
      <w:r>
        <w:rPr>
          <w:rFonts w:ascii="宋体" w:hAnsi="宋体"/>
          <w:kern w:val="0"/>
        </w:rPr>
        <w:br w:type="page"/>
      </w:r>
    </w:p>
    <w:p w:rsidR="00DA64FB" w:rsidRPr="00AB11A9" w:rsidRDefault="00DA64FB" w:rsidP="007C6117">
      <w:pPr>
        <w:pStyle w:val="3"/>
        <w:jc w:val="center"/>
        <w:rPr>
          <w:rFonts w:ascii="宋体" w:hAnsi="宋体"/>
          <w:kern w:val="0"/>
        </w:rPr>
      </w:pPr>
      <w:r w:rsidRPr="00AB11A9">
        <w:rPr>
          <w:rFonts w:ascii="宋体" w:hAnsi="宋体" w:hint="eastAsia"/>
          <w:kern w:val="0"/>
        </w:rPr>
        <w:lastRenderedPageBreak/>
        <w:t>十</w:t>
      </w:r>
      <w:r>
        <w:rPr>
          <w:rFonts w:ascii="宋体" w:hAnsi="宋体" w:hint="eastAsia"/>
          <w:kern w:val="0"/>
        </w:rPr>
        <w:t>六</w:t>
      </w:r>
      <w:r w:rsidRPr="00AB11A9">
        <w:rPr>
          <w:rFonts w:ascii="宋体" w:hAnsi="宋体" w:hint="eastAsia"/>
          <w:kern w:val="0"/>
        </w:rPr>
        <w:t>、</w:t>
      </w:r>
      <w:bookmarkStart w:id="58" w:name="_Toc374439151"/>
      <w:r>
        <w:rPr>
          <w:rFonts w:ascii="宋体" w:hAnsi="宋体" w:hint="eastAsia"/>
          <w:kern w:val="0"/>
        </w:rPr>
        <w:t>无</w:t>
      </w:r>
      <w:r>
        <w:rPr>
          <w:rFonts w:ascii="宋体" w:hAnsi="宋体"/>
          <w:kern w:val="0"/>
        </w:rPr>
        <w:t>违法违规行为承诺函</w:t>
      </w:r>
      <w:bookmarkEnd w:id="58"/>
    </w:p>
    <w:p w:rsidR="00DA64FB" w:rsidRPr="00AB11A9" w:rsidRDefault="00DA64FB" w:rsidP="007C6117">
      <w:pPr>
        <w:spacing w:line="360" w:lineRule="auto"/>
        <w:rPr>
          <w:rFonts w:ascii="宋体" w:hAnsi="宋体"/>
          <w:sz w:val="24"/>
        </w:rPr>
      </w:pPr>
      <w:r w:rsidRPr="00AB11A9">
        <w:rPr>
          <w:rFonts w:ascii="宋体" w:hAnsi="宋体" w:hint="eastAsia"/>
          <w:sz w:val="24"/>
        </w:rPr>
        <w:t>深圳大学招投标管理中心：</w:t>
      </w:r>
    </w:p>
    <w:p w:rsidR="00DA64FB" w:rsidRPr="00AB11A9" w:rsidRDefault="00DA64FB" w:rsidP="007C6117">
      <w:pPr>
        <w:spacing w:line="360" w:lineRule="auto"/>
        <w:ind w:firstLineChars="200" w:firstLine="480"/>
        <w:rPr>
          <w:rFonts w:ascii="宋体" w:hAnsi="宋体"/>
          <w:sz w:val="24"/>
        </w:rPr>
      </w:pPr>
    </w:p>
    <w:p w:rsidR="00DA64FB" w:rsidRDefault="00DA64FB" w:rsidP="007C6117">
      <w:pPr>
        <w:spacing w:line="360" w:lineRule="auto"/>
        <w:ind w:firstLineChars="200" w:firstLine="480"/>
        <w:rPr>
          <w:rFonts w:ascii="宋体" w:hAnsi="宋体"/>
          <w:sz w:val="24"/>
        </w:rPr>
      </w:pPr>
      <w:r w:rsidRPr="00AB11A9">
        <w:rPr>
          <w:rFonts w:ascii="宋体" w:hAnsi="宋体" w:hint="eastAsia"/>
          <w:sz w:val="24"/>
        </w:rPr>
        <w:t>我公司</w:t>
      </w:r>
      <w:r>
        <w:rPr>
          <w:rFonts w:ascii="宋体" w:hAnsi="宋体" w:hint="eastAsia"/>
          <w:sz w:val="24"/>
        </w:rPr>
        <w:t>在</w:t>
      </w:r>
      <w:r w:rsidRPr="00AB11A9">
        <w:rPr>
          <w:rFonts w:ascii="宋体" w:hAnsi="宋体" w:hint="eastAsia"/>
          <w:sz w:val="24"/>
        </w:rPr>
        <w:t>参</w:t>
      </w:r>
      <w:r>
        <w:rPr>
          <w:rFonts w:ascii="宋体" w:hAnsi="宋体" w:hint="eastAsia"/>
          <w:sz w:val="24"/>
        </w:rPr>
        <w:t>加</w:t>
      </w:r>
      <w:r w:rsidRPr="00AB11A9">
        <w:rPr>
          <w:rFonts w:ascii="宋体" w:hAnsi="宋体" w:hint="eastAsia"/>
          <w:sz w:val="24"/>
        </w:rPr>
        <w:t>本</w:t>
      </w:r>
      <w:r>
        <w:rPr>
          <w:rFonts w:ascii="宋体" w:hAnsi="宋体" w:hint="eastAsia"/>
          <w:sz w:val="24"/>
        </w:rPr>
        <w:t>次</w:t>
      </w:r>
      <w:r w:rsidRPr="00AB11A9">
        <w:rPr>
          <w:rFonts w:ascii="宋体" w:hAnsi="宋体" w:hint="eastAsia"/>
          <w:sz w:val="24"/>
        </w:rPr>
        <w:t>项目投标</w:t>
      </w:r>
      <w:r>
        <w:rPr>
          <w:rFonts w:ascii="宋体" w:hAnsi="宋体" w:hint="eastAsia"/>
          <w:sz w:val="24"/>
        </w:rPr>
        <w:t>活动</w:t>
      </w:r>
      <w:r>
        <w:rPr>
          <w:rFonts w:ascii="宋体" w:hAnsi="宋体"/>
          <w:sz w:val="24"/>
        </w:rPr>
        <w:t>中，</w:t>
      </w:r>
      <w:proofErr w:type="gramStart"/>
      <w:r>
        <w:rPr>
          <w:rFonts w:ascii="宋体" w:hAnsi="宋体"/>
          <w:sz w:val="24"/>
        </w:rPr>
        <w:t>作出</w:t>
      </w:r>
      <w:proofErr w:type="gramEnd"/>
      <w:r>
        <w:rPr>
          <w:rFonts w:ascii="宋体" w:hAnsi="宋体"/>
          <w:sz w:val="24"/>
        </w:rPr>
        <w:t>如下承诺</w:t>
      </w:r>
      <w:r>
        <w:rPr>
          <w:rFonts w:ascii="宋体" w:hAnsi="宋体" w:hint="eastAsia"/>
          <w:sz w:val="24"/>
        </w:rPr>
        <w:t>：</w:t>
      </w:r>
    </w:p>
    <w:p w:rsidR="00DA64FB" w:rsidRDefault="00DA64FB" w:rsidP="007C6117">
      <w:pPr>
        <w:spacing w:line="360" w:lineRule="auto"/>
        <w:ind w:firstLineChars="200" w:firstLine="480"/>
        <w:rPr>
          <w:rFonts w:ascii="宋体" w:hAnsi="宋体"/>
          <w:sz w:val="24"/>
        </w:rPr>
      </w:pPr>
      <w:r>
        <w:rPr>
          <w:rFonts w:ascii="宋体" w:hAnsi="宋体" w:hint="eastAsia"/>
          <w:sz w:val="24"/>
        </w:rPr>
        <w:t>一</w:t>
      </w:r>
      <w:r>
        <w:rPr>
          <w:rFonts w:ascii="宋体" w:hAnsi="宋体"/>
          <w:sz w:val="24"/>
        </w:rPr>
        <w:t>、参加本次采购活动前三年内，在经营活动中没有重大非法记录，</w:t>
      </w:r>
    </w:p>
    <w:p w:rsidR="00DA64FB" w:rsidRDefault="00DA64FB" w:rsidP="007C6117">
      <w:pPr>
        <w:spacing w:line="360" w:lineRule="auto"/>
        <w:ind w:firstLineChars="200" w:firstLine="480"/>
        <w:rPr>
          <w:rFonts w:ascii="宋体" w:hAnsi="宋体"/>
          <w:sz w:val="24"/>
        </w:rPr>
      </w:pPr>
      <w:r>
        <w:rPr>
          <w:rFonts w:ascii="宋体" w:hAnsi="宋体" w:hint="eastAsia"/>
          <w:sz w:val="24"/>
        </w:rPr>
        <w:t>二</w:t>
      </w:r>
      <w:r>
        <w:rPr>
          <w:rFonts w:ascii="宋体" w:hAnsi="宋体"/>
          <w:sz w:val="24"/>
        </w:rPr>
        <w:t>、未挂靠</w:t>
      </w:r>
      <w:r>
        <w:rPr>
          <w:rFonts w:ascii="宋体" w:hAnsi="宋体" w:hint="eastAsia"/>
          <w:sz w:val="24"/>
        </w:rPr>
        <w:t>、</w:t>
      </w:r>
      <w:r>
        <w:rPr>
          <w:rFonts w:ascii="宋体" w:hAnsi="宋体"/>
          <w:sz w:val="24"/>
        </w:rPr>
        <w:t>借用资质进行投标等违法违规行为，</w:t>
      </w:r>
    </w:p>
    <w:p w:rsidR="00DA64FB" w:rsidRPr="00922798" w:rsidRDefault="00DA64FB" w:rsidP="007C6117">
      <w:pPr>
        <w:spacing w:line="360" w:lineRule="auto"/>
        <w:ind w:firstLineChars="200" w:firstLine="480"/>
        <w:rPr>
          <w:rFonts w:ascii="宋体" w:hAnsi="宋体"/>
          <w:sz w:val="24"/>
        </w:rPr>
      </w:pPr>
      <w:r>
        <w:rPr>
          <w:rFonts w:ascii="宋体" w:hAnsi="宋体" w:hint="eastAsia"/>
          <w:sz w:val="24"/>
        </w:rPr>
        <w:t>三</w:t>
      </w:r>
      <w:r>
        <w:rPr>
          <w:rFonts w:ascii="宋体" w:hAnsi="宋体"/>
          <w:sz w:val="24"/>
        </w:rPr>
        <w:t>、提供的相关文件均真实、有效。</w:t>
      </w:r>
    </w:p>
    <w:p w:rsidR="00DA64FB" w:rsidRPr="00AB11A9" w:rsidRDefault="00DA64FB" w:rsidP="007C6117">
      <w:pPr>
        <w:spacing w:line="360" w:lineRule="auto"/>
        <w:ind w:firstLineChars="200" w:firstLine="480"/>
        <w:rPr>
          <w:rFonts w:ascii="宋体" w:hAnsi="宋体"/>
          <w:sz w:val="24"/>
        </w:rPr>
      </w:pPr>
      <w:r w:rsidRPr="00AB11A9">
        <w:rPr>
          <w:rFonts w:ascii="宋体" w:hAnsi="宋体" w:hint="eastAsia"/>
          <w:sz w:val="24"/>
        </w:rPr>
        <w:t>若</w:t>
      </w:r>
      <w:r>
        <w:rPr>
          <w:rFonts w:ascii="宋体" w:hAnsi="宋体" w:hint="eastAsia"/>
          <w:sz w:val="24"/>
        </w:rPr>
        <w:t>查实</w:t>
      </w:r>
      <w:r>
        <w:rPr>
          <w:rFonts w:ascii="宋体" w:hAnsi="宋体"/>
          <w:sz w:val="24"/>
        </w:rPr>
        <w:t>我公司提供的</w:t>
      </w:r>
      <w:r>
        <w:rPr>
          <w:rFonts w:ascii="宋体" w:hAnsi="宋体" w:hint="eastAsia"/>
          <w:sz w:val="24"/>
        </w:rPr>
        <w:t>资料</w:t>
      </w:r>
      <w:r>
        <w:rPr>
          <w:rFonts w:ascii="宋体" w:hAnsi="宋体"/>
          <w:sz w:val="24"/>
        </w:rPr>
        <w:t>及上述承诺不</w:t>
      </w:r>
      <w:r>
        <w:rPr>
          <w:rFonts w:ascii="宋体" w:hAnsi="宋体" w:hint="eastAsia"/>
          <w:sz w:val="24"/>
        </w:rPr>
        <w:t>属实</w:t>
      </w:r>
      <w:r>
        <w:rPr>
          <w:rFonts w:ascii="宋体" w:hAnsi="宋体"/>
          <w:sz w:val="24"/>
        </w:rPr>
        <w:t>，则招标人有权取消我公司的投标资格及中标资格，且我公司将无条件承担由此给本次招标带来的一切</w:t>
      </w:r>
      <w:r>
        <w:rPr>
          <w:rFonts w:ascii="宋体" w:hAnsi="宋体" w:hint="eastAsia"/>
          <w:sz w:val="24"/>
        </w:rPr>
        <w:t>后果</w:t>
      </w:r>
      <w:r>
        <w:rPr>
          <w:rFonts w:ascii="宋体" w:hAnsi="宋体"/>
          <w:sz w:val="24"/>
        </w:rPr>
        <w:t>（</w:t>
      </w:r>
      <w:r>
        <w:rPr>
          <w:rFonts w:ascii="宋体" w:hAnsi="宋体" w:hint="eastAsia"/>
          <w:sz w:val="24"/>
        </w:rPr>
        <w:t>包括</w:t>
      </w:r>
      <w:r>
        <w:rPr>
          <w:rFonts w:ascii="宋体" w:hAnsi="宋体"/>
          <w:sz w:val="24"/>
        </w:rPr>
        <w:t>经济损失）</w:t>
      </w:r>
      <w:r w:rsidRPr="00AB11A9">
        <w:rPr>
          <w:rFonts w:ascii="宋体" w:hAnsi="宋体" w:hint="eastAsia"/>
          <w:sz w:val="24"/>
        </w:rPr>
        <w:t>。</w:t>
      </w:r>
    </w:p>
    <w:p w:rsidR="00DA64FB" w:rsidRPr="00D53C8E" w:rsidRDefault="00DA64FB" w:rsidP="007C6117">
      <w:pPr>
        <w:spacing w:line="360" w:lineRule="auto"/>
        <w:rPr>
          <w:rFonts w:ascii="宋体" w:hAnsi="宋体"/>
          <w:sz w:val="24"/>
        </w:rPr>
      </w:pPr>
    </w:p>
    <w:p w:rsidR="00DA64FB" w:rsidRPr="00AB11A9" w:rsidRDefault="00DA64FB" w:rsidP="007C6117">
      <w:pPr>
        <w:spacing w:line="360" w:lineRule="auto"/>
        <w:rPr>
          <w:rFonts w:ascii="宋体" w:hAnsi="宋体"/>
          <w:sz w:val="24"/>
        </w:rPr>
      </w:pPr>
    </w:p>
    <w:p w:rsidR="00DA64FB" w:rsidRPr="00AB11A9" w:rsidRDefault="00DA64FB" w:rsidP="007C6117">
      <w:pPr>
        <w:spacing w:line="360" w:lineRule="auto"/>
        <w:rPr>
          <w:rFonts w:ascii="宋体" w:hAnsi="宋体"/>
          <w:sz w:val="24"/>
        </w:rPr>
      </w:pPr>
      <w:r>
        <w:rPr>
          <w:rFonts w:ascii="宋体" w:hAnsi="宋体" w:hint="eastAsia"/>
          <w:sz w:val="24"/>
        </w:rPr>
        <w:t>特此声明</w:t>
      </w:r>
    </w:p>
    <w:p w:rsidR="00DA64FB" w:rsidRPr="00AB11A9" w:rsidRDefault="00DA64FB" w:rsidP="007C6117">
      <w:pPr>
        <w:spacing w:line="360" w:lineRule="auto"/>
        <w:rPr>
          <w:rFonts w:ascii="宋体" w:hAnsi="宋体"/>
          <w:sz w:val="24"/>
        </w:rPr>
      </w:pPr>
      <w:r w:rsidRPr="00AB11A9">
        <w:rPr>
          <w:rFonts w:ascii="宋体" w:hAnsi="宋体" w:hint="eastAsia"/>
          <w:sz w:val="24"/>
        </w:rPr>
        <w:t>投标人名称：</w:t>
      </w:r>
      <w:r w:rsidRPr="00AB11A9">
        <w:rPr>
          <w:rFonts w:ascii="宋体" w:hAnsi="宋体" w:hint="eastAsia"/>
          <w:sz w:val="24"/>
          <w:u w:val="single"/>
        </w:rPr>
        <w:t xml:space="preserve">                  </w:t>
      </w:r>
      <w:r w:rsidRPr="00595E89">
        <w:rPr>
          <w:rFonts w:ascii="宋体" w:hAnsi="宋体" w:hint="eastAsia"/>
          <w:b/>
          <w:color w:val="FF0000"/>
          <w:sz w:val="24"/>
        </w:rPr>
        <w:t>（加盖公章）</w:t>
      </w:r>
    </w:p>
    <w:p w:rsidR="00DA64FB" w:rsidRPr="00AB11A9" w:rsidRDefault="00DA64FB" w:rsidP="007C6117">
      <w:pPr>
        <w:spacing w:line="360" w:lineRule="auto"/>
        <w:rPr>
          <w:rFonts w:ascii="宋体" w:hAnsi="宋体"/>
          <w:sz w:val="24"/>
        </w:rPr>
      </w:pPr>
    </w:p>
    <w:p w:rsidR="00DA64FB" w:rsidRPr="00AB11A9" w:rsidRDefault="00DA64FB" w:rsidP="007C6117">
      <w:pPr>
        <w:spacing w:line="360" w:lineRule="auto"/>
        <w:rPr>
          <w:rFonts w:ascii="宋体" w:hAnsi="宋体"/>
          <w:sz w:val="24"/>
          <w:u w:val="single"/>
        </w:rPr>
      </w:pPr>
      <w:r>
        <w:rPr>
          <w:rFonts w:ascii="宋体" w:hAnsi="宋体" w:hint="eastAsia"/>
          <w:sz w:val="24"/>
        </w:rPr>
        <w:t>法定</w:t>
      </w:r>
      <w:r>
        <w:rPr>
          <w:rFonts w:ascii="宋体" w:hAnsi="宋体"/>
          <w:sz w:val="24"/>
        </w:rPr>
        <w:t>代表或</w:t>
      </w:r>
      <w:r w:rsidRPr="00AB11A9">
        <w:rPr>
          <w:rFonts w:ascii="宋体" w:hAnsi="宋体" w:hint="eastAsia"/>
          <w:sz w:val="24"/>
        </w:rPr>
        <w:t>投标代表签名：</w:t>
      </w:r>
      <w:r w:rsidRPr="00AB11A9">
        <w:rPr>
          <w:rFonts w:ascii="宋体" w:hAnsi="宋体" w:hint="eastAsia"/>
          <w:sz w:val="24"/>
          <w:u w:val="single"/>
        </w:rPr>
        <w:t xml:space="preserve">                 </w:t>
      </w:r>
    </w:p>
    <w:p w:rsidR="00DA64FB" w:rsidRDefault="00DA64FB" w:rsidP="007C6117">
      <w:pPr>
        <w:pStyle w:val="ad"/>
        <w:spacing w:line="360" w:lineRule="auto"/>
        <w:rPr>
          <w:rFonts w:ascii="宋体" w:hAnsi="宋体"/>
          <w:bCs/>
          <w:sz w:val="24"/>
          <w:szCs w:val="24"/>
        </w:rPr>
      </w:pPr>
      <w:r w:rsidRPr="00AB11A9">
        <w:rPr>
          <w:rFonts w:ascii="宋体" w:hAnsi="宋体" w:hint="eastAsia"/>
          <w:bCs/>
          <w:sz w:val="24"/>
          <w:szCs w:val="24"/>
        </w:rPr>
        <w:t>日期：    年   月  日</w:t>
      </w:r>
    </w:p>
    <w:p w:rsidR="00DA64FB" w:rsidRDefault="00DA64FB">
      <w:pPr>
        <w:widowControl/>
        <w:jc w:val="left"/>
      </w:pPr>
      <w:r>
        <w:br w:type="page"/>
      </w:r>
    </w:p>
    <w:p w:rsidR="00DA64FB" w:rsidRPr="00922798" w:rsidRDefault="00DA64FB" w:rsidP="007C6117">
      <w:pPr>
        <w:pStyle w:val="10"/>
      </w:pPr>
    </w:p>
    <w:p w:rsidR="00DA64FB" w:rsidRPr="00AB11A9" w:rsidRDefault="00DA64FB" w:rsidP="007C6117">
      <w:pPr>
        <w:pStyle w:val="3"/>
        <w:jc w:val="center"/>
        <w:rPr>
          <w:rFonts w:ascii="宋体" w:hAnsi="宋体"/>
          <w:kern w:val="0"/>
        </w:rPr>
      </w:pPr>
      <w:r w:rsidRPr="00AB11A9">
        <w:rPr>
          <w:rFonts w:ascii="宋体" w:hAnsi="宋体" w:hint="eastAsia"/>
          <w:kern w:val="0"/>
        </w:rPr>
        <w:t>十</w:t>
      </w:r>
      <w:r>
        <w:rPr>
          <w:rFonts w:ascii="宋体" w:hAnsi="宋体" w:hint="eastAsia"/>
          <w:kern w:val="0"/>
        </w:rPr>
        <w:t>七</w:t>
      </w:r>
      <w:r w:rsidRPr="00AB11A9">
        <w:rPr>
          <w:rFonts w:ascii="宋体" w:hAnsi="宋体" w:hint="eastAsia"/>
          <w:kern w:val="0"/>
        </w:rPr>
        <w:t>、诚信良好的承诺函</w:t>
      </w:r>
    </w:p>
    <w:p w:rsidR="00DA64FB" w:rsidRPr="00AB11A9" w:rsidRDefault="00DA64FB" w:rsidP="007C6117">
      <w:pPr>
        <w:spacing w:line="360" w:lineRule="auto"/>
        <w:jc w:val="left"/>
        <w:rPr>
          <w:rFonts w:ascii="宋体" w:hAnsi="宋体"/>
          <w:sz w:val="24"/>
        </w:rPr>
      </w:pPr>
      <w:r w:rsidRPr="00AB11A9">
        <w:rPr>
          <w:rFonts w:ascii="宋体" w:hAnsi="宋体" w:hint="eastAsia"/>
          <w:sz w:val="24"/>
        </w:rPr>
        <w:t>（请投标人按照招标文件要求提供，否则将对综合评分造成分值影响）</w:t>
      </w:r>
    </w:p>
    <w:p w:rsidR="00DA64FB" w:rsidRPr="00AB11A9" w:rsidRDefault="00DA64FB" w:rsidP="007C6117">
      <w:pPr>
        <w:spacing w:line="360" w:lineRule="auto"/>
        <w:jc w:val="left"/>
        <w:rPr>
          <w:rFonts w:ascii="宋体" w:hAnsi="宋体"/>
          <w:sz w:val="24"/>
        </w:rPr>
      </w:pPr>
    </w:p>
    <w:p w:rsidR="00DA64FB" w:rsidRPr="00AB11A9" w:rsidRDefault="00DA64FB" w:rsidP="007C6117">
      <w:pPr>
        <w:jc w:val="center"/>
        <w:rPr>
          <w:rFonts w:ascii="宋体" w:hAnsi="宋体"/>
          <w:sz w:val="24"/>
        </w:rPr>
      </w:pPr>
      <w:r w:rsidRPr="00AB11A9">
        <w:rPr>
          <w:rFonts w:ascii="宋体" w:hAnsi="宋体" w:hint="eastAsia"/>
          <w:sz w:val="24"/>
        </w:rPr>
        <w:t>诚信良好的承诺函</w:t>
      </w:r>
    </w:p>
    <w:p w:rsidR="00DA64FB" w:rsidRPr="00AB11A9" w:rsidRDefault="00DA64FB" w:rsidP="007C6117">
      <w:pPr>
        <w:spacing w:line="360" w:lineRule="auto"/>
        <w:rPr>
          <w:rFonts w:ascii="宋体" w:hAnsi="宋体"/>
          <w:sz w:val="24"/>
        </w:rPr>
      </w:pPr>
      <w:r w:rsidRPr="00AB11A9">
        <w:rPr>
          <w:rFonts w:ascii="宋体" w:hAnsi="宋体" w:hint="eastAsia"/>
          <w:sz w:val="24"/>
        </w:rPr>
        <w:t>深圳大学招投标管理中心：</w:t>
      </w:r>
    </w:p>
    <w:p w:rsidR="00DA64FB" w:rsidRPr="00AB11A9" w:rsidRDefault="00DA64FB" w:rsidP="007C6117">
      <w:pPr>
        <w:spacing w:line="360" w:lineRule="auto"/>
        <w:ind w:firstLineChars="200" w:firstLine="480"/>
        <w:rPr>
          <w:rFonts w:ascii="宋体" w:hAnsi="宋体"/>
          <w:sz w:val="24"/>
        </w:rPr>
      </w:pPr>
    </w:p>
    <w:p w:rsidR="00DA64FB" w:rsidRPr="00AB11A9" w:rsidRDefault="00DA64FB" w:rsidP="007C6117">
      <w:pPr>
        <w:spacing w:line="360" w:lineRule="auto"/>
        <w:ind w:firstLineChars="200" w:firstLine="480"/>
        <w:rPr>
          <w:rFonts w:ascii="宋体" w:hAnsi="宋体"/>
          <w:sz w:val="24"/>
        </w:rPr>
      </w:pPr>
      <w:r w:rsidRPr="00AB11A9">
        <w:rPr>
          <w:rFonts w:ascii="宋体" w:hAnsi="宋体" w:hint="eastAsia"/>
          <w:sz w:val="24"/>
        </w:rPr>
        <w:t>我公司承诺在政府采购招标投标活动中，不存在以下情形：</w:t>
      </w:r>
    </w:p>
    <w:p w:rsidR="00DA64FB" w:rsidRPr="00AB11A9" w:rsidRDefault="00DA64FB" w:rsidP="007C6117">
      <w:pPr>
        <w:pStyle w:val="USE10"/>
        <w:tabs>
          <w:tab w:val="left" w:pos="567"/>
        </w:tabs>
        <w:spacing w:line="360" w:lineRule="auto"/>
        <w:ind w:left="420"/>
        <w:rPr>
          <w:b w:val="0"/>
          <w:szCs w:val="24"/>
        </w:rPr>
      </w:pPr>
      <w:r w:rsidRPr="00AB11A9">
        <w:rPr>
          <w:rFonts w:hint="eastAsia"/>
          <w:b w:val="0"/>
          <w:szCs w:val="24"/>
        </w:rPr>
        <w:t>（一）被纪检监察部门立案调查，违法违规事实成立的；</w:t>
      </w:r>
    </w:p>
    <w:p w:rsidR="00DA64FB" w:rsidRPr="00AB11A9" w:rsidRDefault="00DA64FB" w:rsidP="007C6117">
      <w:pPr>
        <w:pStyle w:val="USE10"/>
        <w:tabs>
          <w:tab w:val="left" w:pos="567"/>
        </w:tabs>
        <w:spacing w:line="360" w:lineRule="auto"/>
        <w:ind w:left="420"/>
        <w:rPr>
          <w:b w:val="0"/>
          <w:szCs w:val="24"/>
        </w:rPr>
      </w:pPr>
      <w:r w:rsidRPr="00AB11A9">
        <w:rPr>
          <w:rFonts w:hint="eastAsia"/>
          <w:b w:val="0"/>
          <w:szCs w:val="24"/>
        </w:rPr>
        <w:t>（二）未按本条例规定签订、履行采购合同，造成严重后果的；</w:t>
      </w:r>
    </w:p>
    <w:p w:rsidR="00DA64FB" w:rsidRPr="00AB11A9" w:rsidRDefault="00DA64FB" w:rsidP="007C6117">
      <w:pPr>
        <w:pStyle w:val="USE10"/>
        <w:tabs>
          <w:tab w:val="left" w:pos="567"/>
        </w:tabs>
        <w:spacing w:line="360" w:lineRule="auto"/>
        <w:ind w:left="420"/>
        <w:rPr>
          <w:b w:val="0"/>
          <w:szCs w:val="24"/>
        </w:rPr>
      </w:pPr>
      <w:r w:rsidRPr="00AB11A9">
        <w:rPr>
          <w:rFonts w:hint="eastAsia"/>
          <w:b w:val="0"/>
          <w:szCs w:val="24"/>
        </w:rPr>
        <w:t>（三）隐瞒真实情况，提供虚假资料的；</w:t>
      </w:r>
    </w:p>
    <w:p w:rsidR="00DA64FB" w:rsidRPr="00AB11A9" w:rsidRDefault="00DA64FB" w:rsidP="007C6117">
      <w:pPr>
        <w:pStyle w:val="USE10"/>
        <w:tabs>
          <w:tab w:val="left" w:pos="567"/>
        </w:tabs>
        <w:spacing w:line="360" w:lineRule="auto"/>
        <w:ind w:left="420"/>
        <w:rPr>
          <w:b w:val="0"/>
          <w:szCs w:val="24"/>
        </w:rPr>
      </w:pPr>
      <w:r w:rsidRPr="00AB11A9">
        <w:rPr>
          <w:rFonts w:hint="eastAsia"/>
          <w:b w:val="0"/>
          <w:szCs w:val="24"/>
        </w:rPr>
        <w:t>（四）以非法手段排斥其他供应商参与竞争的；</w:t>
      </w:r>
    </w:p>
    <w:p w:rsidR="00DA64FB" w:rsidRPr="00AB11A9" w:rsidRDefault="00DA64FB" w:rsidP="007C6117">
      <w:pPr>
        <w:pStyle w:val="USE10"/>
        <w:tabs>
          <w:tab w:val="left" w:pos="567"/>
        </w:tabs>
        <w:spacing w:line="360" w:lineRule="auto"/>
        <w:ind w:left="420"/>
        <w:rPr>
          <w:b w:val="0"/>
          <w:szCs w:val="24"/>
        </w:rPr>
      </w:pPr>
      <w:r w:rsidRPr="00AB11A9">
        <w:rPr>
          <w:rFonts w:hint="eastAsia"/>
          <w:b w:val="0"/>
          <w:szCs w:val="24"/>
        </w:rPr>
        <w:t>（五）与其他采购参加人串通投标的；</w:t>
      </w:r>
    </w:p>
    <w:p w:rsidR="00DA64FB" w:rsidRPr="00AB11A9" w:rsidRDefault="00DA64FB" w:rsidP="007C6117">
      <w:pPr>
        <w:pStyle w:val="USE10"/>
        <w:tabs>
          <w:tab w:val="left" w:pos="567"/>
        </w:tabs>
        <w:spacing w:line="360" w:lineRule="auto"/>
        <w:ind w:left="420"/>
        <w:rPr>
          <w:b w:val="0"/>
          <w:szCs w:val="24"/>
        </w:rPr>
      </w:pPr>
      <w:r w:rsidRPr="00AB11A9">
        <w:rPr>
          <w:rFonts w:hint="eastAsia"/>
          <w:b w:val="0"/>
          <w:szCs w:val="24"/>
        </w:rPr>
        <w:t xml:space="preserve">（六）在采购活动中应当回避而未回避的； </w:t>
      </w:r>
    </w:p>
    <w:p w:rsidR="00DA64FB" w:rsidRPr="00AB11A9" w:rsidRDefault="00DA64FB" w:rsidP="007C6117">
      <w:pPr>
        <w:pStyle w:val="USE10"/>
        <w:tabs>
          <w:tab w:val="left" w:pos="567"/>
        </w:tabs>
        <w:spacing w:line="360" w:lineRule="auto"/>
        <w:ind w:left="420"/>
        <w:rPr>
          <w:b w:val="0"/>
          <w:szCs w:val="24"/>
        </w:rPr>
      </w:pPr>
      <w:r w:rsidRPr="00AB11A9">
        <w:rPr>
          <w:rFonts w:hint="eastAsia"/>
          <w:b w:val="0"/>
          <w:szCs w:val="24"/>
        </w:rPr>
        <w:t xml:space="preserve">（七）恶意投诉的； </w:t>
      </w:r>
    </w:p>
    <w:p w:rsidR="00DA64FB" w:rsidRPr="00AB11A9" w:rsidRDefault="00DA64FB" w:rsidP="007C6117">
      <w:pPr>
        <w:pStyle w:val="USE10"/>
        <w:tabs>
          <w:tab w:val="left" w:pos="567"/>
        </w:tabs>
        <w:spacing w:line="360" w:lineRule="auto"/>
        <w:ind w:left="420"/>
        <w:rPr>
          <w:b w:val="0"/>
          <w:szCs w:val="24"/>
        </w:rPr>
      </w:pPr>
      <w:r w:rsidRPr="00AB11A9">
        <w:rPr>
          <w:rFonts w:hint="eastAsia"/>
          <w:b w:val="0"/>
          <w:szCs w:val="24"/>
        </w:rPr>
        <w:t xml:space="preserve">（八）向采购项目相关人行贿或者提供其他不当利益的； </w:t>
      </w:r>
    </w:p>
    <w:p w:rsidR="00DA64FB" w:rsidRPr="00AB11A9" w:rsidRDefault="00DA64FB" w:rsidP="007C6117">
      <w:pPr>
        <w:pStyle w:val="USE10"/>
        <w:tabs>
          <w:tab w:val="left" w:pos="567"/>
        </w:tabs>
        <w:spacing w:line="360" w:lineRule="auto"/>
        <w:ind w:left="420"/>
        <w:rPr>
          <w:b w:val="0"/>
          <w:szCs w:val="24"/>
        </w:rPr>
      </w:pPr>
      <w:r w:rsidRPr="00AB11A9">
        <w:rPr>
          <w:rFonts w:hint="eastAsia"/>
          <w:b w:val="0"/>
          <w:szCs w:val="24"/>
        </w:rPr>
        <w:t>（九）阻碍、抗拒主管部门监督检查的；</w:t>
      </w:r>
    </w:p>
    <w:p w:rsidR="00DA64FB" w:rsidRPr="00AB11A9" w:rsidRDefault="00DA64FB" w:rsidP="007C6117">
      <w:pPr>
        <w:pStyle w:val="USE10"/>
        <w:tabs>
          <w:tab w:val="left" w:pos="567"/>
        </w:tabs>
        <w:spacing w:line="360" w:lineRule="auto"/>
        <w:ind w:left="420"/>
        <w:rPr>
          <w:b w:val="0"/>
          <w:szCs w:val="24"/>
        </w:rPr>
      </w:pPr>
      <w:r w:rsidRPr="00AB11A9">
        <w:rPr>
          <w:rFonts w:hint="eastAsia"/>
          <w:b w:val="0"/>
          <w:szCs w:val="24"/>
        </w:rPr>
        <w:t>（十）履约检查不合格或者评价为差的；</w:t>
      </w:r>
    </w:p>
    <w:p w:rsidR="00DA64FB" w:rsidRPr="00AB11A9" w:rsidRDefault="00DA64FB" w:rsidP="007C6117">
      <w:pPr>
        <w:spacing w:line="360" w:lineRule="auto"/>
        <w:ind w:firstLineChars="200" w:firstLine="480"/>
        <w:rPr>
          <w:rFonts w:ascii="宋体" w:hAnsi="宋体"/>
          <w:sz w:val="24"/>
        </w:rPr>
      </w:pPr>
      <w:r w:rsidRPr="00AB11A9">
        <w:rPr>
          <w:rFonts w:ascii="宋体" w:hAnsi="宋体" w:hint="eastAsia"/>
          <w:sz w:val="24"/>
        </w:rPr>
        <w:t>（十一）主管部门认定的其他情形。</w:t>
      </w:r>
    </w:p>
    <w:p w:rsidR="00DA64FB" w:rsidRPr="00AB11A9" w:rsidRDefault="00DA64FB" w:rsidP="007C6117">
      <w:pPr>
        <w:spacing w:line="360" w:lineRule="auto"/>
        <w:ind w:firstLineChars="200" w:firstLine="480"/>
        <w:rPr>
          <w:rFonts w:ascii="宋体" w:hAnsi="宋体"/>
          <w:sz w:val="24"/>
        </w:rPr>
      </w:pPr>
      <w:r w:rsidRPr="00AB11A9">
        <w:rPr>
          <w:rFonts w:ascii="宋体" w:hAnsi="宋体" w:hint="eastAsia"/>
          <w:sz w:val="24"/>
        </w:rPr>
        <w:t>如我司存在以上情形，被有关主管部门按照《深圳经济特区政府采购条例》第57条处罚、或者上述行为超出法定追诉时效未被追诉、或者上述情节轻微未给予禁止参加政府采购的行政处罚，我司自愿承担虚假应标以及其他一切不利的法律后果。</w:t>
      </w:r>
    </w:p>
    <w:p w:rsidR="00DA64FB" w:rsidRPr="00AB11A9" w:rsidRDefault="00DA64FB" w:rsidP="007C6117">
      <w:pPr>
        <w:spacing w:line="360" w:lineRule="auto"/>
        <w:ind w:firstLineChars="200" w:firstLine="480"/>
        <w:rPr>
          <w:rFonts w:ascii="宋体" w:hAnsi="宋体"/>
          <w:sz w:val="24"/>
        </w:rPr>
      </w:pPr>
      <w:r w:rsidRPr="00AB11A9">
        <w:rPr>
          <w:rFonts w:ascii="宋体" w:hAnsi="宋体" w:hint="eastAsia"/>
          <w:sz w:val="24"/>
        </w:rPr>
        <w:t>特此承诺。</w:t>
      </w:r>
    </w:p>
    <w:p w:rsidR="00DA64FB" w:rsidRPr="00AB11A9" w:rsidRDefault="00DA64FB" w:rsidP="007C6117">
      <w:pPr>
        <w:spacing w:line="360" w:lineRule="auto"/>
        <w:rPr>
          <w:rFonts w:ascii="宋体" w:hAnsi="宋体"/>
          <w:sz w:val="24"/>
        </w:rPr>
      </w:pPr>
    </w:p>
    <w:p w:rsidR="00DA64FB" w:rsidRPr="00AB11A9" w:rsidRDefault="00DA64FB" w:rsidP="007C6117">
      <w:pPr>
        <w:spacing w:line="360" w:lineRule="auto"/>
        <w:rPr>
          <w:rFonts w:ascii="宋体" w:hAnsi="宋体"/>
          <w:sz w:val="24"/>
        </w:rPr>
      </w:pPr>
      <w:r w:rsidRPr="00AB11A9">
        <w:rPr>
          <w:rFonts w:ascii="宋体" w:hAnsi="宋体" w:hint="eastAsia"/>
          <w:sz w:val="24"/>
        </w:rPr>
        <w:t>投标人名称：</w:t>
      </w:r>
      <w:r w:rsidRPr="00AB11A9">
        <w:rPr>
          <w:rFonts w:ascii="宋体" w:hAnsi="宋体" w:hint="eastAsia"/>
          <w:sz w:val="24"/>
          <w:u w:val="single"/>
        </w:rPr>
        <w:t xml:space="preserve">                  </w:t>
      </w:r>
      <w:r w:rsidRPr="00B1789F">
        <w:rPr>
          <w:rFonts w:ascii="宋体" w:hAnsi="宋体" w:hint="eastAsia"/>
          <w:b/>
          <w:color w:val="FF0000"/>
          <w:sz w:val="24"/>
        </w:rPr>
        <w:t>（加盖公章）</w:t>
      </w:r>
    </w:p>
    <w:p w:rsidR="00DA64FB" w:rsidRPr="00AB11A9" w:rsidRDefault="00DA64FB" w:rsidP="007C6117">
      <w:pPr>
        <w:spacing w:line="360" w:lineRule="auto"/>
        <w:rPr>
          <w:rFonts w:ascii="宋体" w:hAnsi="宋体"/>
          <w:sz w:val="24"/>
        </w:rPr>
      </w:pPr>
    </w:p>
    <w:p w:rsidR="00DA64FB" w:rsidRPr="00AB11A9" w:rsidRDefault="00DA64FB" w:rsidP="007C6117">
      <w:pPr>
        <w:spacing w:line="360" w:lineRule="auto"/>
        <w:rPr>
          <w:rFonts w:ascii="宋体" w:hAnsi="宋体"/>
          <w:sz w:val="24"/>
          <w:u w:val="single"/>
        </w:rPr>
      </w:pPr>
      <w:r w:rsidRPr="00AB11A9">
        <w:rPr>
          <w:rFonts w:ascii="宋体" w:hAnsi="宋体" w:hint="eastAsia"/>
          <w:sz w:val="24"/>
        </w:rPr>
        <w:t>投标代表签名：</w:t>
      </w:r>
      <w:r w:rsidRPr="00AB11A9">
        <w:rPr>
          <w:rFonts w:ascii="宋体" w:hAnsi="宋体" w:hint="eastAsia"/>
          <w:sz w:val="24"/>
          <w:u w:val="single"/>
        </w:rPr>
        <w:t xml:space="preserve">                 </w:t>
      </w:r>
    </w:p>
    <w:p w:rsidR="00DA64FB" w:rsidRPr="00AB11A9" w:rsidRDefault="00DA64FB" w:rsidP="007C6117">
      <w:pPr>
        <w:pStyle w:val="ad"/>
        <w:spacing w:line="360" w:lineRule="auto"/>
        <w:rPr>
          <w:rFonts w:ascii="宋体" w:hAnsi="宋体"/>
          <w:bCs/>
          <w:sz w:val="24"/>
          <w:szCs w:val="24"/>
        </w:rPr>
      </w:pPr>
      <w:r w:rsidRPr="00AB11A9">
        <w:rPr>
          <w:rFonts w:ascii="宋体" w:hAnsi="宋体" w:hint="eastAsia"/>
          <w:bCs/>
          <w:sz w:val="24"/>
          <w:szCs w:val="24"/>
        </w:rPr>
        <w:t>日期：    年   月  日</w:t>
      </w:r>
    </w:p>
    <w:p w:rsidR="00DA64FB" w:rsidRPr="007B1461" w:rsidRDefault="00DA64FB" w:rsidP="007C6117">
      <w:pPr>
        <w:pStyle w:val="3"/>
        <w:jc w:val="center"/>
        <w:rPr>
          <w:rFonts w:ascii="宋体" w:hAnsi="宋体"/>
          <w:kern w:val="0"/>
        </w:rPr>
      </w:pPr>
      <w:r w:rsidRPr="007B1461">
        <w:rPr>
          <w:rFonts w:ascii="宋体" w:hAnsi="宋体" w:hint="eastAsia"/>
          <w:kern w:val="0"/>
        </w:rPr>
        <w:lastRenderedPageBreak/>
        <w:t>十八 保证金退还</w:t>
      </w:r>
    </w:p>
    <w:p w:rsidR="00DA64FB" w:rsidRPr="00AB11A9" w:rsidRDefault="00DA64FB" w:rsidP="007C6117">
      <w:pPr>
        <w:spacing w:line="360" w:lineRule="auto"/>
        <w:jc w:val="center"/>
        <w:outlineLvl w:val="2"/>
        <w:rPr>
          <w:rFonts w:ascii="宋体" w:hAnsi="宋体"/>
          <w:b/>
          <w:sz w:val="24"/>
        </w:rPr>
      </w:pPr>
    </w:p>
    <w:p w:rsidR="00DA64FB" w:rsidRPr="000F4A55" w:rsidRDefault="00DA64FB" w:rsidP="007C6117">
      <w:pPr>
        <w:spacing w:line="360" w:lineRule="auto"/>
        <w:rPr>
          <w:sz w:val="24"/>
        </w:rPr>
      </w:pPr>
      <w:r w:rsidRPr="000F4A55">
        <w:rPr>
          <w:rFonts w:hint="eastAsia"/>
          <w:sz w:val="24"/>
        </w:rPr>
        <w:t>深圳大学招投标管理中心：</w:t>
      </w:r>
    </w:p>
    <w:p w:rsidR="00DA64FB" w:rsidRPr="000F4A55" w:rsidRDefault="00DA64FB" w:rsidP="007C6117">
      <w:pPr>
        <w:spacing w:line="360" w:lineRule="auto"/>
        <w:ind w:firstLineChars="200" w:firstLine="480"/>
        <w:rPr>
          <w:sz w:val="24"/>
        </w:rPr>
      </w:pPr>
      <w:r w:rsidRPr="000F4A55">
        <w:rPr>
          <w:rFonts w:hint="eastAsia"/>
          <w:sz w:val="24"/>
        </w:rPr>
        <w:t>我方参加编号为</w:t>
      </w:r>
      <w:r w:rsidRPr="000F4A55">
        <w:rPr>
          <w:rFonts w:hint="eastAsia"/>
          <w:sz w:val="24"/>
          <w:u w:val="single"/>
        </w:rPr>
        <w:t>：</w:t>
      </w:r>
      <w:r w:rsidRPr="000F4A55">
        <w:rPr>
          <w:rFonts w:hint="eastAsia"/>
          <w:sz w:val="24"/>
          <w:u w:val="single"/>
        </w:rPr>
        <w:t xml:space="preserve">   </w:t>
      </w:r>
      <w:r>
        <w:rPr>
          <w:rFonts w:hint="eastAsia"/>
          <w:sz w:val="24"/>
          <w:u w:val="single"/>
        </w:rPr>
        <w:t xml:space="preserve">             </w:t>
      </w:r>
      <w:r w:rsidRPr="000F4A55">
        <w:rPr>
          <w:rFonts w:hint="eastAsia"/>
          <w:sz w:val="24"/>
          <w:u w:val="single"/>
        </w:rPr>
        <w:t xml:space="preserve">   </w:t>
      </w:r>
      <w:r w:rsidRPr="000F4A55">
        <w:rPr>
          <w:rFonts w:hint="eastAsia"/>
          <w:sz w:val="24"/>
        </w:rPr>
        <w:t>项目投标，投标保证金</w:t>
      </w:r>
      <w:r>
        <w:rPr>
          <w:rFonts w:hint="eastAsia"/>
          <w:sz w:val="24"/>
        </w:rPr>
        <w:t>缴纳</w:t>
      </w:r>
      <w:r w:rsidRPr="000F4A55">
        <w:rPr>
          <w:rFonts w:hint="eastAsia"/>
          <w:sz w:val="24"/>
        </w:rPr>
        <w:t>情况为</w:t>
      </w:r>
      <w:r>
        <w:rPr>
          <w:rFonts w:hint="eastAsia"/>
          <w:sz w:val="24"/>
        </w:rPr>
        <w:t>以下</w:t>
      </w:r>
      <w:r w:rsidRPr="000F4A55">
        <w:rPr>
          <w:rFonts w:hint="eastAsia"/>
          <w:sz w:val="24"/>
        </w:rPr>
        <w:t>第</w:t>
      </w:r>
      <w:r w:rsidRPr="000F4A55">
        <w:rPr>
          <w:rFonts w:hint="eastAsia"/>
          <w:sz w:val="24"/>
          <w:u w:val="single"/>
        </w:rPr>
        <w:t xml:space="preserve">    </w:t>
      </w:r>
      <w:r w:rsidRPr="000F4A55">
        <w:rPr>
          <w:rFonts w:hint="eastAsia"/>
          <w:sz w:val="24"/>
        </w:rPr>
        <w:t>种：</w:t>
      </w:r>
    </w:p>
    <w:p w:rsidR="00DA64FB" w:rsidRDefault="00DA64FB" w:rsidP="007C6117">
      <w:pPr>
        <w:spacing w:line="360" w:lineRule="auto"/>
        <w:ind w:firstLineChars="200" w:firstLine="480"/>
        <w:rPr>
          <w:sz w:val="24"/>
        </w:rPr>
      </w:pPr>
    </w:p>
    <w:p w:rsidR="00DA64FB" w:rsidRPr="000F4A55" w:rsidRDefault="00DA64FB" w:rsidP="007C6117">
      <w:pPr>
        <w:spacing w:line="360" w:lineRule="auto"/>
        <w:ind w:firstLineChars="200" w:firstLine="480"/>
        <w:rPr>
          <w:sz w:val="24"/>
        </w:rPr>
      </w:pPr>
      <w:r w:rsidRPr="000F4A55">
        <w:rPr>
          <w:rFonts w:hint="eastAsia"/>
          <w:sz w:val="24"/>
        </w:rPr>
        <w:t>第</w:t>
      </w:r>
      <w:r>
        <w:rPr>
          <w:rFonts w:hint="eastAsia"/>
          <w:sz w:val="24"/>
        </w:rPr>
        <w:t>1</w:t>
      </w:r>
      <w:r w:rsidRPr="000F4A55">
        <w:rPr>
          <w:rFonts w:hint="eastAsia"/>
          <w:sz w:val="24"/>
        </w:rPr>
        <w:t>种：已缴纳工程项目预选供应商</w:t>
      </w:r>
      <w:r>
        <w:rPr>
          <w:rFonts w:hint="eastAsia"/>
          <w:sz w:val="24"/>
        </w:rPr>
        <w:t>本</w:t>
      </w:r>
      <w:r w:rsidRPr="000F4A55">
        <w:rPr>
          <w:rFonts w:hint="eastAsia"/>
          <w:sz w:val="24"/>
        </w:rPr>
        <w:t>年度投标保证金壹万元整。</w:t>
      </w:r>
    </w:p>
    <w:p w:rsidR="00DA64FB" w:rsidRDefault="00DA64FB" w:rsidP="007C6117">
      <w:pPr>
        <w:spacing w:line="360" w:lineRule="auto"/>
        <w:ind w:firstLineChars="200" w:firstLine="480"/>
        <w:rPr>
          <w:sz w:val="24"/>
        </w:rPr>
      </w:pPr>
    </w:p>
    <w:p w:rsidR="00DA64FB" w:rsidRPr="000F4A55" w:rsidRDefault="00DA64FB" w:rsidP="007C6117">
      <w:pPr>
        <w:spacing w:line="360" w:lineRule="auto"/>
        <w:ind w:firstLineChars="200" w:firstLine="480"/>
        <w:rPr>
          <w:sz w:val="24"/>
        </w:rPr>
      </w:pPr>
      <w:r w:rsidRPr="000F4A55">
        <w:rPr>
          <w:rFonts w:hint="eastAsia"/>
          <w:sz w:val="24"/>
        </w:rPr>
        <w:t>第</w:t>
      </w:r>
      <w:r>
        <w:rPr>
          <w:rFonts w:hint="eastAsia"/>
          <w:sz w:val="24"/>
        </w:rPr>
        <w:t>2</w:t>
      </w:r>
      <w:r w:rsidRPr="000F4A55">
        <w:rPr>
          <w:rFonts w:hint="eastAsia"/>
          <w:sz w:val="24"/>
        </w:rPr>
        <w:t>种：已缴纳长期投标保证金壹万元整。</w:t>
      </w:r>
    </w:p>
    <w:p w:rsidR="00DA64FB" w:rsidRDefault="00DA64FB" w:rsidP="007C6117">
      <w:pPr>
        <w:spacing w:line="360" w:lineRule="auto"/>
        <w:ind w:firstLineChars="200" w:firstLine="480"/>
        <w:rPr>
          <w:sz w:val="24"/>
        </w:rPr>
      </w:pPr>
    </w:p>
    <w:p w:rsidR="00DA64FB" w:rsidRPr="000F4A55" w:rsidRDefault="00DA64FB" w:rsidP="007C6117">
      <w:pPr>
        <w:spacing w:line="360" w:lineRule="auto"/>
        <w:ind w:firstLineChars="200" w:firstLine="480"/>
        <w:rPr>
          <w:sz w:val="24"/>
        </w:rPr>
      </w:pPr>
      <w:r w:rsidRPr="000F4A55">
        <w:rPr>
          <w:rFonts w:hint="eastAsia"/>
          <w:sz w:val="24"/>
        </w:rPr>
        <w:t>第</w:t>
      </w:r>
      <w:r>
        <w:rPr>
          <w:rFonts w:hint="eastAsia"/>
          <w:sz w:val="24"/>
        </w:rPr>
        <w:t>3</w:t>
      </w:r>
      <w:r w:rsidRPr="000F4A55">
        <w:rPr>
          <w:rFonts w:hint="eastAsia"/>
          <w:sz w:val="24"/>
        </w:rPr>
        <w:t>种：已缴纳本项目投标保证金壹万元整，缴款账户为：</w:t>
      </w:r>
    </w:p>
    <w:p w:rsidR="00DA64FB" w:rsidRPr="000F4A55" w:rsidRDefault="00DA64FB" w:rsidP="007C6117">
      <w:pPr>
        <w:spacing w:line="360" w:lineRule="auto"/>
        <w:ind w:leftChars="675" w:left="1418"/>
        <w:rPr>
          <w:sz w:val="24"/>
        </w:rPr>
      </w:pPr>
      <w:r w:rsidRPr="000F4A55">
        <w:rPr>
          <w:rFonts w:hint="eastAsia"/>
          <w:sz w:val="24"/>
        </w:rPr>
        <w:t>户名：</w:t>
      </w:r>
    </w:p>
    <w:p w:rsidR="00DA64FB" w:rsidRPr="000F4A55" w:rsidRDefault="00DA64FB" w:rsidP="007C6117">
      <w:pPr>
        <w:spacing w:line="360" w:lineRule="auto"/>
        <w:ind w:leftChars="675" w:left="1418"/>
        <w:rPr>
          <w:sz w:val="24"/>
        </w:rPr>
      </w:pPr>
      <w:r w:rsidRPr="000F4A55">
        <w:rPr>
          <w:rFonts w:hint="eastAsia"/>
          <w:sz w:val="24"/>
        </w:rPr>
        <w:t>账号：</w:t>
      </w:r>
    </w:p>
    <w:p w:rsidR="00DA64FB" w:rsidRPr="000F4A55" w:rsidRDefault="00DA64FB" w:rsidP="007C6117">
      <w:pPr>
        <w:spacing w:line="360" w:lineRule="auto"/>
        <w:ind w:leftChars="675" w:left="1418"/>
        <w:rPr>
          <w:sz w:val="24"/>
        </w:rPr>
      </w:pPr>
      <w:r w:rsidRPr="000F4A55">
        <w:rPr>
          <w:rFonts w:hint="eastAsia"/>
          <w:sz w:val="24"/>
        </w:rPr>
        <w:t>开户行：</w:t>
      </w:r>
    </w:p>
    <w:p w:rsidR="00DA64FB" w:rsidRPr="000F4A55" w:rsidRDefault="00DA64FB" w:rsidP="007C6117">
      <w:pPr>
        <w:spacing w:line="360" w:lineRule="auto"/>
        <w:rPr>
          <w:sz w:val="24"/>
        </w:rPr>
      </w:pPr>
    </w:p>
    <w:p w:rsidR="00DA64FB" w:rsidRPr="000F4A55" w:rsidRDefault="00DA64FB" w:rsidP="007C6117">
      <w:pPr>
        <w:spacing w:line="360" w:lineRule="auto"/>
        <w:rPr>
          <w:sz w:val="24"/>
        </w:rPr>
      </w:pPr>
    </w:p>
    <w:p w:rsidR="00DA64FB" w:rsidRPr="000F4A55" w:rsidRDefault="00DA64FB" w:rsidP="007C6117">
      <w:pPr>
        <w:spacing w:line="360" w:lineRule="auto"/>
        <w:ind w:leftChars="2092" w:left="4393"/>
        <w:rPr>
          <w:sz w:val="24"/>
        </w:rPr>
      </w:pPr>
      <w:r w:rsidRPr="000F4A55">
        <w:rPr>
          <w:rFonts w:hint="eastAsia"/>
          <w:sz w:val="24"/>
        </w:rPr>
        <w:t>投标人名称：</w:t>
      </w:r>
      <w:r>
        <w:rPr>
          <w:rFonts w:hint="eastAsia"/>
          <w:sz w:val="24"/>
        </w:rPr>
        <w:t xml:space="preserve">          </w:t>
      </w:r>
      <w:r w:rsidRPr="00122400">
        <w:rPr>
          <w:rFonts w:hint="eastAsia"/>
          <w:b/>
          <w:color w:val="FF0000"/>
          <w:sz w:val="24"/>
        </w:rPr>
        <w:t>（加盖</w:t>
      </w:r>
      <w:r w:rsidRPr="00122400">
        <w:rPr>
          <w:b/>
          <w:color w:val="FF0000"/>
          <w:sz w:val="24"/>
        </w:rPr>
        <w:t>公章）</w:t>
      </w:r>
    </w:p>
    <w:p w:rsidR="00DA64FB" w:rsidRPr="000F4A55" w:rsidRDefault="00DA64FB" w:rsidP="007C6117">
      <w:pPr>
        <w:spacing w:line="360" w:lineRule="auto"/>
        <w:ind w:leftChars="2092" w:left="4393"/>
        <w:rPr>
          <w:sz w:val="24"/>
        </w:rPr>
      </w:pPr>
      <w:r w:rsidRPr="000F4A55">
        <w:rPr>
          <w:rFonts w:hint="eastAsia"/>
          <w:sz w:val="24"/>
        </w:rPr>
        <w:t>投标代表签名</w:t>
      </w:r>
    </w:p>
    <w:p w:rsidR="00DA64FB" w:rsidRPr="000F4A55" w:rsidRDefault="00DA64FB" w:rsidP="007C6117">
      <w:pPr>
        <w:spacing w:line="360" w:lineRule="auto"/>
        <w:ind w:leftChars="2092" w:left="4393"/>
        <w:rPr>
          <w:sz w:val="24"/>
        </w:rPr>
      </w:pPr>
      <w:r w:rsidRPr="000F4A55">
        <w:rPr>
          <w:rFonts w:hint="eastAsia"/>
          <w:sz w:val="24"/>
        </w:rPr>
        <w:t>联系电话</w:t>
      </w:r>
    </w:p>
    <w:p w:rsidR="00DA64FB" w:rsidRPr="000F4A55" w:rsidRDefault="00DA64FB" w:rsidP="007C6117">
      <w:pPr>
        <w:spacing w:line="360" w:lineRule="auto"/>
        <w:ind w:leftChars="2092" w:left="4393"/>
        <w:rPr>
          <w:sz w:val="24"/>
        </w:rPr>
      </w:pPr>
      <w:r w:rsidRPr="000F4A55">
        <w:rPr>
          <w:rFonts w:hint="eastAsia"/>
          <w:sz w:val="24"/>
        </w:rPr>
        <w:t>日期</w:t>
      </w:r>
    </w:p>
    <w:p w:rsidR="00DA64FB" w:rsidRDefault="00DA64FB" w:rsidP="007C6117">
      <w:pPr>
        <w:spacing w:line="360" w:lineRule="auto"/>
        <w:ind w:rightChars="229" w:right="481"/>
        <w:outlineLvl w:val="2"/>
        <w:rPr>
          <w:rFonts w:ascii="宋体" w:hAnsi="宋体"/>
          <w:sz w:val="24"/>
        </w:rPr>
      </w:pPr>
    </w:p>
    <w:p w:rsidR="00DA64FB" w:rsidRDefault="00DA64FB" w:rsidP="007C6117">
      <w:pPr>
        <w:autoSpaceDE w:val="0"/>
        <w:autoSpaceDN w:val="0"/>
        <w:adjustRightInd w:val="0"/>
        <w:spacing w:before="142" w:line="500" w:lineRule="atLeast"/>
        <w:jc w:val="center"/>
        <w:outlineLvl w:val="1"/>
        <w:rPr>
          <w:rFonts w:ascii="宋体" w:hAnsi="宋体"/>
          <w:sz w:val="24"/>
        </w:rPr>
      </w:pPr>
      <w:r>
        <w:rPr>
          <w:rFonts w:ascii="宋体" w:hAnsi="宋体" w:hint="eastAsia"/>
          <w:sz w:val="24"/>
        </w:rPr>
        <w:t>附 保证金缴款凭证：</w:t>
      </w:r>
    </w:p>
    <w:p w:rsidR="00DA64FB" w:rsidRDefault="00DA64FB" w:rsidP="007C6117">
      <w:pPr>
        <w:autoSpaceDE w:val="0"/>
        <w:autoSpaceDN w:val="0"/>
        <w:adjustRightInd w:val="0"/>
        <w:spacing w:before="142" w:line="500" w:lineRule="atLeast"/>
        <w:jc w:val="center"/>
        <w:outlineLvl w:val="1"/>
        <w:rPr>
          <w:rFonts w:ascii="宋体" w:hAnsi="宋体"/>
          <w:sz w:val="24"/>
        </w:rPr>
      </w:pPr>
    </w:p>
    <w:p w:rsidR="00DA64FB" w:rsidRDefault="00DA64FB">
      <w:pPr>
        <w:widowControl/>
        <w:jc w:val="left"/>
        <w:rPr>
          <w:rFonts w:ascii="宋体" w:hAnsi="MS Sans Serif"/>
          <w:b/>
          <w:bCs/>
          <w:color w:val="0000FF"/>
          <w:kern w:val="0"/>
          <w:sz w:val="36"/>
          <w:szCs w:val="46"/>
        </w:rPr>
      </w:pPr>
      <w:r>
        <w:rPr>
          <w:rFonts w:ascii="宋体" w:hAnsi="MS Sans Serif" w:hint="eastAsia"/>
          <w:b/>
          <w:bCs/>
          <w:color w:val="0000FF"/>
          <w:kern w:val="0"/>
          <w:sz w:val="36"/>
          <w:szCs w:val="46"/>
        </w:rPr>
        <w:t>注：保证金退还事宜，请联系 2605 7039 冯老师</w:t>
      </w:r>
    </w:p>
    <w:p w:rsidR="00DA64FB" w:rsidRDefault="00DA64FB">
      <w:pPr>
        <w:widowControl/>
        <w:jc w:val="left"/>
        <w:rPr>
          <w:rFonts w:ascii="宋体" w:hAnsi="MS Sans Serif"/>
          <w:b/>
          <w:bCs/>
          <w:color w:val="0000FF"/>
          <w:kern w:val="0"/>
          <w:sz w:val="36"/>
          <w:szCs w:val="46"/>
        </w:rPr>
      </w:pPr>
      <w:r>
        <w:rPr>
          <w:rFonts w:ascii="宋体" w:hAnsi="MS Sans Serif"/>
          <w:b/>
          <w:bCs/>
          <w:color w:val="0000FF"/>
          <w:kern w:val="0"/>
          <w:sz w:val="36"/>
          <w:szCs w:val="46"/>
        </w:rPr>
        <w:br w:type="page"/>
      </w:r>
    </w:p>
    <w:p w:rsidR="00DA64FB" w:rsidRDefault="00DA64FB">
      <w:pPr>
        <w:widowControl/>
        <w:jc w:val="left"/>
        <w:rPr>
          <w:rFonts w:ascii="宋体" w:hAnsi="宋体"/>
          <w:sz w:val="24"/>
        </w:rPr>
      </w:pPr>
    </w:p>
    <w:p w:rsidR="00DA64FB" w:rsidRPr="00AB11A9" w:rsidRDefault="00DA64FB" w:rsidP="007C6117">
      <w:pPr>
        <w:autoSpaceDE w:val="0"/>
        <w:autoSpaceDN w:val="0"/>
        <w:adjustRightInd w:val="0"/>
        <w:spacing w:before="142" w:line="500" w:lineRule="atLeast"/>
        <w:jc w:val="center"/>
        <w:outlineLvl w:val="1"/>
        <w:rPr>
          <w:rFonts w:ascii="宋体" w:hAnsi="宋体"/>
          <w:b/>
          <w:bCs/>
          <w:kern w:val="0"/>
          <w:sz w:val="32"/>
          <w:szCs w:val="32"/>
        </w:rPr>
      </w:pPr>
      <w:r w:rsidRPr="00AB11A9">
        <w:rPr>
          <w:rFonts w:ascii="宋体" w:hAnsi="宋体" w:hint="eastAsia"/>
          <w:b/>
          <w:bCs/>
          <w:kern w:val="0"/>
          <w:sz w:val="32"/>
          <w:szCs w:val="32"/>
        </w:rPr>
        <w:t>十</w:t>
      </w:r>
      <w:r>
        <w:rPr>
          <w:rFonts w:ascii="宋体" w:hAnsi="宋体" w:hint="eastAsia"/>
          <w:b/>
          <w:bCs/>
          <w:kern w:val="0"/>
          <w:sz w:val="32"/>
          <w:szCs w:val="32"/>
        </w:rPr>
        <w:t>九</w:t>
      </w:r>
      <w:r w:rsidRPr="00AB11A9">
        <w:rPr>
          <w:rFonts w:ascii="宋体" w:hAnsi="宋体" w:hint="eastAsia"/>
          <w:b/>
          <w:bCs/>
          <w:kern w:val="0"/>
          <w:sz w:val="32"/>
          <w:szCs w:val="32"/>
        </w:rPr>
        <w:t>、投标人认为需要加以说明的其他内容</w:t>
      </w:r>
      <w:bookmarkStart w:id="59" w:name="_Toc49329276"/>
      <w:bookmarkStart w:id="60" w:name="_Toc389572906"/>
      <w:bookmarkEnd w:id="52"/>
      <w:bookmarkEnd w:id="53"/>
      <w:bookmarkEnd w:id="54"/>
      <w:bookmarkEnd w:id="55"/>
      <w:bookmarkEnd w:id="56"/>
      <w:bookmarkEnd w:id="57"/>
    </w:p>
    <w:p w:rsidR="00DA64FB" w:rsidRPr="00660B47" w:rsidRDefault="00DA64FB" w:rsidP="007C6117">
      <w:pPr>
        <w:autoSpaceDE w:val="0"/>
        <w:autoSpaceDN w:val="0"/>
        <w:adjustRightInd w:val="0"/>
        <w:spacing w:before="142" w:line="500" w:lineRule="atLeast"/>
        <w:jc w:val="center"/>
        <w:outlineLvl w:val="1"/>
        <w:rPr>
          <w:rFonts w:ascii="宋体" w:hAnsi="宋体"/>
          <w:b/>
          <w:bCs/>
          <w:kern w:val="0"/>
          <w:sz w:val="32"/>
          <w:szCs w:val="32"/>
        </w:rPr>
      </w:pPr>
    </w:p>
    <w:p w:rsidR="00DA64FB" w:rsidRPr="00AB11A9" w:rsidRDefault="00DA64FB" w:rsidP="007C6117">
      <w:pPr>
        <w:pStyle w:val="USE2"/>
        <w:numPr>
          <w:ilvl w:val="0"/>
          <w:numId w:val="0"/>
        </w:numPr>
        <w:rPr>
          <w:b/>
          <w:szCs w:val="24"/>
        </w:rPr>
      </w:pPr>
    </w:p>
    <w:p w:rsidR="00DA64FB" w:rsidRDefault="00DA64FB" w:rsidP="007C6117">
      <w:pPr>
        <w:spacing w:line="360" w:lineRule="auto"/>
        <w:jc w:val="center"/>
        <w:outlineLvl w:val="2"/>
        <w:rPr>
          <w:rFonts w:ascii="宋体" w:hAnsi="宋体"/>
          <w:b/>
          <w:sz w:val="24"/>
        </w:rPr>
      </w:pPr>
      <w:bookmarkStart w:id="61" w:name="_Toc318878912"/>
      <w:bookmarkStart w:id="62" w:name="_Toc374439090"/>
      <w:bookmarkEnd w:id="59"/>
      <w:bookmarkEnd w:id="60"/>
    </w:p>
    <w:p w:rsidR="00DA64FB" w:rsidRDefault="00DA64FB" w:rsidP="007C6117">
      <w:pPr>
        <w:spacing w:line="360" w:lineRule="auto"/>
        <w:jc w:val="center"/>
        <w:outlineLvl w:val="2"/>
        <w:rPr>
          <w:rFonts w:ascii="宋体" w:hAnsi="宋体"/>
          <w:b/>
          <w:sz w:val="24"/>
        </w:rPr>
      </w:pPr>
    </w:p>
    <w:p w:rsidR="00DA64FB" w:rsidRDefault="00DA64FB" w:rsidP="007C6117">
      <w:pPr>
        <w:spacing w:line="360" w:lineRule="auto"/>
        <w:jc w:val="center"/>
        <w:outlineLvl w:val="2"/>
        <w:rPr>
          <w:rFonts w:ascii="宋体" w:hAnsi="宋体"/>
          <w:b/>
          <w:sz w:val="24"/>
        </w:rPr>
      </w:pPr>
    </w:p>
    <w:p w:rsidR="00DA64FB" w:rsidRPr="00AB11A9" w:rsidRDefault="00DA64FB" w:rsidP="007C6117">
      <w:pPr>
        <w:spacing w:line="360" w:lineRule="auto"/>
        <w:jc w:val="center"/>
        <w:outlineLvl w:val="2"/>
        <w:rPr>
          <w:rFonts w:ascii="宋体" w:hAnsi="宋体"/>
          <w:b/>
          <w:sz w:val="24"/>
        </w:rPr>
      </w:pPr>
    </w:p>
    <w:p w:rsidR="00DA64FB" w:rsidRPr="00AB11A9" w:rsidRDefault="00DA64FB" w:rsidP="007C6117">
      <w:pPr>
        <w:spacing w:line="360" w:lineRule="auto"/>
        <w:jc w:val="center"/>
        <w:outlineLvl w:val="2"/>
        <w:rPr>
          <w:rFonts w:ascii="宋体" w:hAnsi="宋体"/>
          <w:b/>
          <w:sz w:val="24"/>
        </w:rPr>
      </w:pPr>
    </w:p>
    <w:p w:rsidR="00DA64FB" w:rsidRDefault="00DA64FB">
      <w:pPr>
        <w:widowControl/>
        <w:jc w:val="left"/>
        <w:rPr>
          <w:rFonts w:ascii="宋体" w:hAnsi="宋体"/>
          <w:b/>
          <w:sz w:val="24"/>
        </w:rPr>
      </w:pPr>
      <w:r>
        <w:rPr>
          <w:rFonts w:ascii="宋体" w:hAnsi="宋体"/>
          <w:b/>
          <w:sz w:val="24"/>
        </w:rPr>
        <w:br w:type="page"/>
      </w:r>
    </w:p>
    <w:bookmarkEnd w:id="61"/>
    <w:bookmarkEnd w:id="62"/>
    <w:p w:rsidR="00DA64FB" w:rsidRDefault="00DA64FB" w:rsidP="007C6117">
      <w:pPr>
        <w:jc w:val="center"/>
        <w:rPr>
          <w:rFonts w:ascii="宋体" w:hAnsi="宋体"/>
          <w:sz w:val="28"/>
          <w:szCs w:val="28"/>
        </w:rPr>
      </w:pPr>
      <w:r w:rsidRPr="00AB11A9">
        <w:rPr>
          <w:rFonts w:ascii="宋体" w:hAnsi="宋体" w:hint="eastAsia"/>
          <w:sz w:val="28"/>
          <w:szCs w:val="28"/>
        </w:rPr>
        <w:lastRenderedPageBreak/>
        <w:t>第二册  项目通用篇</w:t>
      </w:r>
      <w:r>
        <w:rPr>
          <w:rFonts w:ascii="宋体" w:hAnsi="宋体" w:hint="eastAsia"/>
          <w:sz w:val="28"/>
          <w:szCs w:val="28"/>
        </w:rPr>
        <w:t>（投标人须知）</w:t>
      </w:r>
    </w:p>
    <w:p w:rsidR="00DA64FB" w:rsidRDefault="00DA64FB" w:rsidP="007C6117">
      <w:pPr>
        <w:jc w:val="center"/>
        <w:rPr>
          <w:rFonts w:ascii="宋体" w:hAnsi="宋体"/>
          <w:sz w:val="28"/>
          <w:szCs w:val="28"/>
        </w:rPr>
      </w:pPr>
    </w:p>
    <w:p w:rsidR="00DA64FB" w:rsidRPr="00504E20" w:rsidRDefault="00DA64FB" w:rsidP="007C6117">
      <w:pPr>
        <w:jc w:val="center"/>
        <w:rPr>
          <w:rFonts w:ascii="宋体" w:hAnsi="宋体"/>
          <w:sz w:val="28"/>
          <w:szCs w:val="28"/>
        </w:rPr>
      </w:pPr>
    </w:p>
    <w:p w:rsidR="00DA64FB" w:rsidRPr="00AB11A9" w:rsidRDefault="00DA64FB" w:rsidP="007C6117">
      <w:pPr>
        <w:tabs>
          <w:tab w:val="left" w:pos="1200"/>
        </w:tabs>
        <w:spacing w:line="360" w:lineRule="auto"/>
        <w:ind w:left="425"/>
        <w:rPr>
          <w:rFonts w:ascii="宋体" w:hAnsi="宋体" w:cs="Times New Roman"/>
          <w:szCs w:val="21"/>
          <w:u w:val="single"/>
        </w:rPr>
      </w:pPr>
      <w:r w:rsidRPr="00AB11A9">
        <w:rPr>
          <w:rFonts w:ascii="宋体" w:hAnsi="宋体" w:hint="eastAsia"/>
          <w:b/>
          <w:szCs w:val="21"/>
        </w:rPr>
        <w:t>本册为格式招标文件,敬请投标人仔细阅读全部内容以便了解投标的基本要求</w:t>
      </w:r>
      <w:r w:rsidRPr="00AB11A9">
        <w:rPr>
          <w:rFonts w:ascii="宋体" w:hAnsi="宋体" w:hint="eastAsia"/>
          <w:szCs w:val="21"/>
        </w:rPr>
        <w:t>。</w:t>
      </w:r>
    </w:p>
    <w:p w:rsidR="00DA64FB" w:rsidRDefault="00DA64FB" w:rsidP="007C6117">
      <w:pPr>
        <w:ind w:firstLineChars="196" w:firstLine="412"/>
        <w:jc w:val="center"/>
        <w:rPr>
          <w:rFonts w:ascii="宋体" w:hAnsi="宋体"/>
          <w:szCs w:val="21"/>
        </w:rPr>
      </w:pPr>
    </w:p>
    <w:p w:rsidR="00DA64FB" w:rsidRDefault="00DA64FB" w:rsidP="007C6117">
      <w:pPr>
        <w:ind w:firstLineChars="196" w:firstLine="412"/>
        <w:jc w:val="center"/>
        <w:rPr>
          <w:rFonts w:ascii="宋体" w:hAnsi="宋体"/>
          <w:szCs w:val="21"/>
        </w:rPr>
      </w:pPr>
    </w:p>
    <w:p w:rsidR="00DA64FB" w:rsidRPr="00504E20" w:rsidRDefault="00DA64FB" w:rsidP="007C6117">
      <w:pPr>
        <w:ind w:firstLineChars="196" w:firstLine="412"/>
        <w:jc w:val="center"/>
        <w:rPr>
          <w:rFonts w:ascii="宋体" w:hAnsi="宋体"/>
          <w:szCs w:val="21"/>
        </w:rPr>
      </w:pPr>
    </w:p>
    <w:p w:rsidR="00DA64FB" w:rsidRPr="00AB11A9" w:rsidRDefault="00DA64FB" w:rsidP="009A570B">
      <w:pPr>
        <w:pStyle w:val="2"/>
        <w:adjustRightInd w:val="0"/>
        <w:spacing w:beforeLines="50" w:afterLines="50" w:line="240" w:lineRule="auto"/>
        <w:jc w:val="center"/>
        <w:textAlignment w:val="baseline"/>
        <w:rPr>
          <w:rFonts w:ascii="宋体" w:hAnsi="宋体"/>
          <w:sz w:val="28"/>
          <w:szCs w:val="28"/>
        </w:rPr>
        <w:pPrChange w:id="63" w:author="Menglisa" w:date="2017-05-25T10:20:00Z">
          <w:pPr>
            <w:pStyle w:val="2"/>
            <w:adjustRightInd w:val="0"/>
            <w:spacing w:beforeLines="50" w:afterLines="50" w:line="240" w:lineRule="auto"/>
            <w:jc w:val="center"/>
            <w:textAlignment w:val="baseline"/>
          </w:pPr>
        </w:pPrChange>
      </w:pPr>
      <w:r w:rsidRPr="00AB11A9">
        <w:rPr>
          <w:rFonts w:ascii="宋体" w:hAnsi="宋体" w:hint="eastAsia"/>
          <w:sz w:val="28"/>
          <w:szCs w:val="28"/>
        </w:rPr>
        <w:t xml:space="preserve">第六章 </w:t>
      </w:r>
      <w:r>
        <w:rPr>
          <w:rFonts w:ascii="宋体" w:hAnsi="宋体" w:hint="eastAsia"/>
          <w:sz w:val="28"/>
          <w:szCs w:val="28"/>
        </w:rPr>
        <w:t>总则与定义</w:t>
      </w:r>
    </w:p>
    <w:p w:rsidR="00DA64FB" w:rsidRPr="001751C3" w:rsidRDefault="00DA64FB" w:rsidP="007C6117">
      <w:pPr>
        <w:spacing w:line="360" w:lineRule="auto"/>
        <w:rPr>
          <w:rFonts w:ascii="宋体" w:hAnsi="宋体"/>
          <w:szCs w:val="21"/>
        </w:rPr>
      </w:pPr>
      <w:r w:rsidRPr="001751C3">
        <w:rPr>
          <w:rFonts w:ascii="宋体" w:hAnsi="宋体" w:hint="eastAsia"/>
          <w:szCs w:val="21"/>
        </w:rPr>
        <w:t>1.总则</w:t>
      </w:r>
    </w:p>
    <w:p w:rsidR="00DA64FB" w:rsidRPr="001751C3" w:rsidRDefault="00DA64FB" w:rsidP="007C6117">
      <w:pPr>
        <w:numPr>
          <w:ilvl w:val="1"/>
          <w:numId w:val="9"/>
        </w:numPr>
        <w:tabs>
          <w:tab w:val="left" w:pos="560"/>
          <w:tab w:val="num" w:pos="900"/>
        </w:tabs>
        <w:spacing w:line="360" w:lineRule="auto"/>
        <w:ind w:left="900"/>
        <w:jc w:val="left"/>
        <w:rPr>
          <w:rFonts w:ascii="宋体" w:hAnsi="宋体" w:cs="Times New Roman"/>
          <w:szCs w:val="21"/>
        </w:rPr>
      </w:pPr>
      <w:r w:rsidRPr="001751C3">
        <w:rPr>
          <w:rFonts w:ascii="宋体" w:hAnsi="宋体" w:cs="Times New Roman" w:hint="eastAsia"/>
          <w:szCs w:val="21"/>
        </w:rPr>
        <w:t>本招标文件包括第一册及第二册共两部分，均具有法律效力。</w:t>
      </w:r>
    </w:p>
    <w:p w:rsidR="00DA64FB" w:rsidRPr="001751C3" w:rsidRDefault="00DA64FB" w:rsidP="007C6117">
      <w:pPr>
        <w:numPr>
          <w:ilvl w:val="1"/>
          <w:numId w:val="9"/>
        </w:numPr>
        <w:tabs>
          <w:tab w:val="left" w:pos="560"/>
          <w:tab w:val="num" w:pos="900"/>
        </w:tabs>
        <w:spacing w:line="360" w:lineRule="auto"/>
        <w:ind w:left="902" w:hanging="482"/>
        <w:jc w:val="left"/>
        <w:rPr>
          <w:rFonts w:ascii="宋体" w:hAnsi="宋体" w:cs="Times New Roman"/>
          <w:szCs w:val="21"/>
        </w:rPr>
      </w:pPr>
      <w:r w:rsidRPr="001751C3">
        <w:rPr>
          <w:rFonts w:ascii="宋体" w:hAnsi="宋体" w:cs="Times New Roman" w:hint="eastAsia"/>
          <w:szCs w:val="21"/>
        </w:rPr>
        <w:t>本招标文件所述内容，仅适用于本次采购招标。</w:t>
      </w:r>
    </w:p>
    <w:p w:rsidR="00DA64FB" w:rsidRPr="001751C3" w:rsidRDefault="00DA64FB" w:rsidP="007C6117">
      <w:pPr>
        <w:numPr>
          <w:ilvl w:val="1"/>
          <w:numId w:val="9"/>
        </w:numPr>
        <w:tabs>
          <w:tab w:val="left" w:pos="560"/>
          <w:tab w:val="num" w:pos="900"/>
        </w:tabs>
        <w:spacing w:line="360" w:lineRule="auto"/>
        <w:ind w:left="900"/>
        <w:jc w:val="left"/>
        <w:rPr>
          <w:rFonts w:ascii="宋体" w:hAnsi="宋体" w:cs="Times New Roman"/>
          <w:szCs w:val="21"/>
        </w:rPr>
      </w:pPr>
      <w:r w:rsidRPr="001751C3">
        <w:rPr>
          <w:rFonts w:ascii="宋体" w:hAnsi="宋体" w:cs="Times New Roman" w:hint="eastAsia"/>
          <w:szCs w:val="21"/>
        </w:rPr>
        <w:t>招标文件的修改性文件，如补充文件、澄清文件或招标文件说明同样具有法律效力。</w:t>
      </w:r>
    </w:p>
    <w:p w:rsidR="00DA64FB" w:rsidRPr="001751C3" w:rsidRDefault="00DA64FB" w:rsidP="007C6117">
      <w:pPr>
        <w:numPr>
          <w:ilvl w:val="1"/>
          <w:numId w:val="9"/>
        </w:numPr>
        <w:tabs>
          <w:tab w:val="left" w:pos="560"/>
          <w:tab w:val="num" w:pos="900"/>
        </w:tabs>
        <w:spacing w:line="360" w:lineRule="auto"/>
        <w:ind w:left="900"/>
        <w:jc w:val="left"/>
        <w:rPr>
          <w:rFonts w:ascii="宋体" w:hAnsi="宋体" w:cs="Times New Roman"/>
          <w:szCs w:val="21"/>
        </w:rPr>
      </w:pPr>
      <w:r w:rsidRPr="001751C3">
        <w:rPr>
          <w:rFonts w:ascii="宋体" w:hAnsi="宋体" w:cs="Times New Roman" w:hint="eastAsia"/>
          <w:szCs w:val="21"/>
        </w:rPr>
        <w:t>本招标文件适用于《深圳经济特区政府采购条例》、《深圳经济特区政府采购条例实施细则》。</w:t>
      </w:r>
    </w:p>
    <w:p w:rsidR="00DA64FB" w:rsidRPr="001751C3" w:rsidRDefault="00DA64FB" w:rsidP="007C6117">
      <w:pPr>
        <w:numPr>
          <w:ilvl w:val="1"/>
          <w:numId w:val="9"/>
        </w:numPr>
        <w:tabs>
          <w:tab w:val="left" w:pos="560"/>
          <w:tab w:val="num" w:pos="900"/>
          <w:tab w:val="num" w:pos="2160"/>
        </w:tabs>
        <w:spacing w:line="360" w:lineRule="auto"/>
        <w:ind w:left="900"/>
        <w:jc w:val="left"/>
        <w:rPr>
          <w:rFonts w:ascii="宋体" w:hAnsi="宋体" w:cs="Times New Roman"/>
          <w:szCs w:val="21"/>
        </w:rPr>
      </w:pPr>
      <w:r w:rsidRPr="001751C3">
        <w:rPr>
          <w:rFonts w:ascii="宋体" w:hAnsi="宋体" w:cs="Times New Roman" w:hint="eastAsia"/>
          <w:szCs w:val="21"/>
        </w:rPr>
        <w:t>投标人提供的涉及本项目所有设备（包括整体及所包含的所有组成部分）必须已合法地获得、并有效适用于相应所在国家和地区的所有有关知识产权的规定。若招标人因购买和使用投标人所售予设备，而遭受任何第三方的追索、诉讼或仲裁，政府部门、行政机关、司法机关的处罚、判决、执行，投标人应补偿招标人因此而遭受的一切损失。</w:t>
      </w:r>
    </w:p>
    <w:p w:rsidR="00DA64FB" w:rsidRPr="001751C3" w:rsidRDefault="00DA64FB" w:rsidP="007C6117">
      <w:pPr>
        <w:numPr>
          <w:ilvl w:val="1"/>
          <w:numId w:val="9"/>
        </w:numPr>
        <w:tabs>
          <w:tab w:val="left" w:pos="560"/>
          <w:tab w:val="num" w:pos="900"/>
        </w:tabs>
        <w:spacing w:line="360" w:lineRule="auto"/>
        <w:ind w:left="900"/>
        <w:jc w:val="left"/>
        <w:rPr>
          <w:rFonts w:ascii="宋体" w:hAnsi="宋体" w:cs="Times New Roman"/>
          <w:szCs w:val="21"/>
        </w:rPr>
      </w:pPr>
      <w:r w:rsidRPr="001751C3">
        <w:rPr>
          <w:rFonts w:ascii="宋体" w:hAnsi="宋体" w:cs="Times New Roman" w:hint="eastAsia"/>
          <w:szCs w:val="21"/>
        </w:rPr>
        <w:t>本招标文件的解释权属于深圳大学招投标管理中心。</w:t>
      </w:r>
    </w:p>
    <w:p w:rsidR="00DA64FB" w:rsidRPr="001751C3" w:rsidRDefault="00DA64FB" w:rsidP="007C6117">
      <w:pPr>
        <w:spacing w:line="360" w:lineRule="auto"/>
        <w:rPr>
          <w:rFonts w:ascii="宋体" w:hAnsi="宋体"/>
          <w:szCs w:val="21"/>
        </w:rPr>
      </w:pPr>
      <w:bookmarkStart w:id="64" w:name="_Toc60560628"/>
      <w:bookmarkStart w:id="65" w:name="_Toc60631623"/>
      <w:bookmarkStart w:id="66" w:name="_Toc73517642"/>
      <w:bookmarkStart w:id="67" w:name="_Toc73518120"/>
      <w:bookmarkStart w:id="68" w:name="_Toc73521550"/>
      <w:bookmarkStart w:id="69" w:name="_Toc73521638"/>
      <w:bookmarkStart w:id="70" w:name="_Toc100052367"/>
      <w:bookmarkStart w:id="71" w:name="_Toc60560629"/>
      <w:bookmarkStart w:id="72" w:name="_Toc60631624"/>
      <w:bookmarkStart w:id="73" w:name="_Toc73517643"/>
      <w:bookmarkStart w:id="74" w:name="_Toc73518121"/>
      <w:bookmarkStart w:id="75" w:name="_Toc73521551"/>
      <w:bookmarkStart w:id="76" w:name="_Toc73521639"/>
      <w:bookmarkStart w:id="77" w:name="_Toc100052368"/>
      <w:r w:rsidRPr="001751C3">
        <w:rPr>
          <w:rFonts w:ascii="宋体" w:hAnsi="宋体" w:hint="eastAsia"/>
          <w:szCs w:val="21"/>
        </w:rPr>
        <w:t>2．定义</w:t>
      </w:r>
      <w:bookmarkEnd w:id="64"/>
      <w:bookmarkEnd w:id="65"/>
      <w:bookmarkEnd w:id="66"/>
      <w:bookmarkEnd w:id="67"/>
      <w:bookmarkEnd w:id="68"/>
      <w:bookmarkEnd w:id="69"/>
      <w:bookmarkEnd w:id="70"/>
    </w:p>
    <w:p w:rsidR="00DA64FB" w:rsidRPr="001751C3" w:rsidRDefault="00DA64FB" w:rsidP="007C6117">
      <w:pPr>
        <w:pStyle w:val="USE3"/>
        <w:numPr>
          <w:ilvl w:val="1"/>
          <w:numId w:val="10"/>
        </w:numPr>
        <w:tabs>
          <w:tab w:val="clear" w:pos="1304"/>
          <w:tab w:val="left" w:pos="900"/>
        </w:tabs>
        <w:ind w:left="902" w:hanging="482"/>
        <w:rPr>
          <w:sz w:val="21"/>
          <w:szCs w:val="21"/>
        </w:rPr>
      </w:pPr>
      <w:r w:rsidRPr="001751C3">
        <w:rPr>
          <w:rFonts w:hint="eastAsia"/>
          <w:sz w:val="21"/>
          <w:szCs w:val="21"/>
        </w:rPr>
        <w:t xml:space="preserve"> “招标人”是指依照法律规定提出招标项目、进行招标的法人或其他组织。</w:t>
      </w:r>
    </w:p>
    <w:p w:rsidR="00DA64FB" w:rsidRPr="001751C3" w:rsidRDefault="00DA64FB" w:rsidP="007C6117">
      <w:pPr>
        <w:pStyle w:val="USE3"/>
        <w:numPr>
          <w:ilvl w:val="1"/>
          <w:numId w:val="10"/>
        </w:numPr>
        <w:tabs>
          <w:tab w:val="clear" w:pos="1304"/>
          <w:tab w:val="left" w:pos="900"/>
        </w:tabs>
        <w:ind w:left="902" w:hanging="482"/>
        <w:rPr>
          <w:sz w:val="21"/>
          <w:szCs w:val="21"/>
        </w:rPr>
      </w:pPr>
      <w:r w:rsidRPr="001751C3">
        <w:rPr>
          <w:rFonts w:hint="eastAsia"/>
          <w:sz w:val="21"/>
          <w:szCs w:val="21"/>
        </w:rPr>
        <w:t>“采购人”是指依法进行采购的单位。</w:t>
      </w:r>
    </w:p>
    <w:p w:rsidR="00DA64FB" w:rsidRPr="001751C3" w:rsidRDefault="00DA64FB" w:rsidP="007C6117">
      <w:pPr>
        <w:pStyle w:val="USE3"/>
        <w:numPr>
          <w:ilvl w:val="1"/>
          <w:numId w:val="10"/>
        </w:numPr>
        <w:tabs>
          <w:tab w:val="clear" w:pos="1304"/>
          <w:tab w:val="left" w:pos="900"/>
        </w:tabs>
        <w:ind w:left="902" w:hanging="482"/>
        <w:rPr>
          <w:sz w:val="21"/>
          <w:szCs w:val="21"/>
        </w:rPr>
      </w:pPr>
      <w:r w:rsidRPr="001751C3">
        <w:rPr>
          <w:rFonts w:hint="eastAsia"/>
          <w:sz w:val="21"/>
          <w:szCs w:val="21"/>
        </w:rPr>
        <w:t>“招标代理人”是指代理招标人组织本次招标活动的深圳大学招投标管理中心。</w:t>
      </w:r>
    </w:p>
    <w:p w:rsidR="00DA64FB" w:rsidRPr="001751C3" w:rsidRDefault="00DA64FB" w:rsidP="007C6117">
      <w:pPr>
        <w:pStyle w:val="USE3"/>
        <w:numPr>
          <w:ilvl w:val="1"/>
          <w:numId w:val="10"/>
        </w:numPr>
        <w:tabs>
          <w:tab w:val="clear" w:pos="1304"/>
          <w:tab w:val="left" w:pos="900"/>
        </w:tabs>
        <w:ind w:left="902" w:hanging="482"/>
        <w:rPr>
          <w:sz w:val="21"/>
          <w:szCs w:val="21"/>
        </w:rPr>
      </w:pPr>
      <w:r w:rsidRPr="001751C3">
        <w:rPr>
          <w:rFonts w:hint="eastAsia"/>
          <w:sz w:val="21"/>
          <w:szCs w:val="21"/>
        </w:rPr>
        <w:t>“投标人”是指响应招标、参加投标竞争的法人或者其他组织。</w:t>
      </w:r>
    </w:p>
    <w:p w:rsidR="00DA64FB" w:rsidRPr="001751C3" w:rsidRDefault="00DA64FB" w:rsidP="007C6117">
      <w:pPr>
        <w:pStyle w:val="USE3"/>
        <w:numPr>
          <w:ilvl w:val="1"/>
          <w:numId w:val="10"/>
        </w:numPr>
        <w:tabs>
          <w:tab w:val="clear" w:pos="1304"/>
          <w:tab w:val="left" w:pos="900"/>
        </w:tabs>
        <w:ind w:left="902" w:hanging="482"/>
        <w:rPr>
          <w:sz w:val="21"/>
          <w:szCs w:val="21"/>
        </w:rPr>
      </w:pPr>
      <w:r w:rsidRPr="001751C3">
        <w:rPr>
          <w:rFonts w:hint="eastAsia"/>
          <w:sz w:val="21"/>
          <w:szCs w:val="21"/>
        </w:rPr>
        <w:t>“合格的投标人”是指必须符合下述2.5.1至2.5.5所有条款的投标人：</w:t>
      </w:r>
    </w:p>
    <w:p w:rsidR="00DA64FB" w:rsidRPr="001751C3" w:rsidRDefault="00DA64FB" w:rsidP="007C6117">
      <w:pPr>
        <w:numPr>
          <w:ilvl w:val="2"/>
          <w:numId w:val="11"/>
        </w:numPr>
        <w:tabs>
          <w:tab w:val="clear" w:pos="2400"/>
          <w:tab w:val="num" w:pos="1440"/>
        </w:tabs>
        <w:spacing w:line="360" w:lineRule="auto"/>
        <w:ind w:left="1440"/>
        <w:rPr>
          <w:rFonts w:ascii="宋体" w:hAnsi="宋体"/>
          <w:szCs w:val="21"/>
        </w:rPr>
      </w:pPr>
      <w:r w:rsidRPr="001751C3">
        <w:rPr>
          <w:rFonts w:ascii="宋体" w:hAnsi="宋体" w:hint="eastAsia"/>
          <w:szCs w:val="21"/>
        </w:rPr>
        <w:t xml:space="preserve">符合本招标文件2.4规定； </w:t>
      </w:r>
    </w:p>
    <w:p w:rsidR="00DA64FB" w:rsidRPr="001751C3" w:rsidRDefault="00DA64FB" w:rsidP="007C6117">
      <w:pPr>
        <w:numPr>
          <w:ilvl w:val="2"/>
          <w:numId w:val="11"/>
        </w:numPr>
        <w:tabs>
          <w:tab w:val="clear" w:pos="2400"/>
          <w:tab w:val="num" w:pos="1440"/>
        </w:tabs>
        <w:spacing w:line="360" w:lineRule="auto"/>
        <w:ind w:left="1440"/>
        <w:rPr>
          <w:rFonts w:ascii="宋体" w:hAnsi="宋体"/>
          <w:szCs w:val="21"/>
        </w:rPr>
      </w:pPr>
      <w:r w:rsidRPr="001751C3">
        <w:rPr>
          <w:rFonts w:ascii="宋体" w:hAnsi="宋体" w:hint="eastAsia"/>
          <w:szCs w:val="21"/>
        </w:rPr>
        <w:t xml:space="preserve">正式报名并合法取得招标文件，并通过资格预审（如有）； </w:t>
      </w:r>
    </w:p>
    <w:p w:rsidR="00DA64FB" w:rsidRPr="001751C3" w:rsidRDefault="00DA64FB" w:rsidP="007C6117">
      <w:pPr>
        <w:numPr>
          <w:ilvl w:val="2"/>
          <w:numId w:val="11"/>
        </w:numPr>
        <w:tabs>
          <w:tab w:val="clear" w:pos="2400"/>
          <w:tab w:val="num" w:pos="1440"/>
        </w:tabs>
        <w:spacing w:line="360" w:lineRule="auto"/>
        <w:ind w:left="1440"/>
        <w:rPr>
          <w:rFonts w:ascii="宋体" w:hAnsi="宋体"/>
          <w:szCs w:val="21"/>
        </w:rPr>
      </w:pPr>
      <w:r w:rsidRPr="001751C3">
        <w:rPr>
          <w:rFonts w:ascii="宋体" w:hAnsi="宋体" w:hint="eastAsia"/>
          <w:szCs w:val="21"/>
        </w:rPr>
        <w:lastRenderedPageBreak/>
        <w:t>按招标文件的规定递交了投标文件；</w:t>
      </w:r>
    </w:p>
    <w:p w:rsidR="00DA64FB" w:rsidRPr="001751C3" w:rsidRDefault="00DA64FB" w:rsidP="007C6117">
      <w:pPr>
        <w:numPr>
          <w:ilvl w:val="2"/>
          <w:numId w:val="11"/>
        </w:numPr>
        <w:tabs>
          <w:tab w:val="clear" w:pos="2400"/>
          <w:tab w:val="num" w:pos="1440"/>
        </w:tabs>
        <w:spacing w:line="360" w:lineRule="auto"/>
        <w:ind w:left="1440"/>
        <w:rPr>
          <w:rFonts w:ascii="宋体" w:hAnsi="宋体"/>
          <w:szCs w:val="21"/>
        </w:rPr>
      </w:pPr>
      <w:r w:rsidRPr="001751C3">
        <w:rPr>
          <w:rFonts w:ascii="宋体" w:hAnsi="宋体" w:hint="eastAsia"/>
          <w:szCs w:val="21"/>
        </w:rPr>
        <w:t>投标人及其制造商与招标人、招标代理人不存在利害关系；</w:t>
      </w:r>
    </w:p>
    <w:p w:rsidR="00DA64FB" w:rsidRPr="001751C3" w:rsidRDefault="00DA64FB" w:rsidP="007C6117">
      <w:pPr>
        <w:numPr>
          <w:ilvl w:val="2"/>
          <w:numId w:val="11"/>
        </w:numPr>
        <w:tabs>
          <w:tab w:val="clear" w:pos="2400"/>
          <w:tab w:val="num" w:pos="1440"/>
        </w:tabs>
        <w:spacing w:line="360" w:lineRule="auto"/>
        <w:ind w:left="1440"/>
        <w:rPr>
          <w:rFonts w:ascii="宋体" w:hAnsi="宋体"/>
          <w:szCs w:val="21"/>
        </w:rPr>
      </w:pPr>
      <w:r w:rsidRPr="001751C3">
        <w:rPr>
          <w:rFonts w:ascii="宋体" w:hAnsi="宋体" w:hint="eastAsia"/>
          <w:szCs w:val="21"/>
        </w:rPr>
        <w:t>投标人所投设备如为同一品牌同一型号或同一品牌不同型号，只能有一个合格投标人。确定原则为：</w:t>
      </w:r>
    </w:p>
    <w:p w:rsidR="00DA64FB" w:rsidRPr="001751C3" w:rsidRDefault="00DA64FB" w:rsidP="007C6117">
      <w:pPr>
        <w:numPr>
          <w:ilvl w:val="1"/>
          <w:numId w:val="12"/>
        </w:numPr>
        <w:tabs>
          <w:tab w:val="clear" w:pos="1304"/>
          <w:tab w:val="num" w:pos="1980"/>
        </w:tabs>
        <w:spacing w:line="360" w:lineRule="auto"/>
        <w:ind w:left="1979" w:hanging="902"/>
        <w:rPr>
          <w:rFonts w:ascii="宋体" w:hAnsi="宋体"/>
          <w:szCs w:val="21"/>
        </w:rPr>
      </w:pPr>
      <w:r w:rsidRPr="001751C3">
        <w:rPr>
          <w:rFonts w:ascii="宋体" w:hAnsi="宋体" w:hint="eastAsia"/>
          <w:szCs w:val="21"/>
        </w:rPr>
        <w:t>以提供有效授权为准。如提供的均为有效授权，则其中出具针   对本项目授权的为合格投标人。</w:t>
      </w:r>
    </w:p>
    <w:p w:rsidR="00DA64FB" w:rsidRPr="001751C3" w:rsidRDefault="00DA64FB" w:rsidP="007C6117">
      <w:pPr>
        <w:numPr>
          <w:ilvl w:val="1"/>
          <w:numId w:val="12"/>
        </w:numPr>
        <w:tabs>
          <w:tab w:val="clear" w:pos="1304"/>
          <w:tab w:val="num" w:pos="1980"/>
        </w:tabs>
        <w:spacing w:line="360" w:lineRule="auto"/>
        <w:ind w:left="1980" w:hanging="900"/>
        <w:rPr>
          <w:rFonts w:ascii="宋体" w:hAnsi="宋体"/>
          <w:szCs w:val="21"/>
        </w:rPr>
      </w:pPr>
      <w:r w:rsidRPr="001751C3">
        <w:rPr>
          <w:rFonts w:ascii="宋体" w:hAnsi="宋体" w:hint="eastAsia"/>
          <w:szCs w:val="21"/>
        </w:rPr>
        <w:t>如出具的全部为针对本项目的授权，其中授权时间最近开标日期的为合格投标人。</w:t>
      </w:r>
    </w:p>
    <w:p w:rsidR="00DA64FB" w:rsidRPr="001751C3" w:rsidRDefault="00DA64FB" w:rsidP="007C6117">
      <w:pPr>
        <w:numPr>
          <w:ilvl w:val="1"/>
          <w:numId w:val="12"/>
        </w:numPr>
        <w:tabs>
          <w:tab w:val="clear" w:pos="1304"/>
          <w:tab w:val="num" w:pos="1980"/>
        </w:tabs>
        <w:spacing w:line="360" w:lineRule="auto"/>
        <w:ind w:left="1980" w:hanging="900"/>
        <w:rPr>
          <w:rFonts w:ascii="宋体" w:hAnsi="宋体"/>
          <w:szCs w:val="21"/>
        </w:rPr>
      </w:pPr>
      <w:r w:rsidRPr="001751C3">
        <w:rPr>
          <w:rFonts w:ascii="宋体" w:hAnsi="宋体" w:hint="eastAsia"/>
          <w:szCs w:val="21"/>
        </w:rPr>
        <w:t>如授权时间一致，以投标报价最低的为合格投标人。</w:t>
      </w:r>
    </w:p>
    <w:p w:rsidR="00DA64FB" w:rsidRPr="001751C3" w:rsidRDefault="00DA64FB" w:rsidP="007C6117">
      <w:pPr>
        <w:numPr>
          <w:ilvl w:val="1"/>
          <w:numId w:val="12"/>
        </w:numPr>
        <w:tabs>
          <w:tab w:val="clear" w:pos="1304"/>
          <w:tab w:val="num" w:pos="1980"/>
        </w:tabs>
        <w:spacing w:line="360" w:lineRule="auto"/>
        <w:ind w:left="1980" w:hanging="900"/>
        <w:rPr>
          <w:rFonts w:ascii="宋体" w:hAnsi="宋体"/>
          <w:szCs w:val="21"/>
        </w:rPr>
      </w:pPr>
      <w:r w:rsidRPr="001751C3">
        <w:rPr>
          <w:rFonts w:ascii="宋体" w:hAnsi="宋体" w:hint="eastAsia"/>
          <w:szCs w:val="21"/>
        </w:rPr>
        <w:t>如投标报价一致，由评标委员会确定合格投标人。</w:t>
      </w:r>
    </w:p>
    <w:p w:rsidR="00DA64FB" w:rsidRPr="001751C3" w:rsidRDefault="00DA64FB" w:rsidP="007C6117">
      <w:pPr>
        <w:pStyle w:val="USE3"/>
        <w:numPr>
          <w:ilvl w:val="1"/>
          <w:numId w:val="10"/>
        </w:numPr>
        <w:tabs>
          <w:tab w:val="clear" w:pos="1304"/>
          <w:tab w:val="left" w:pos="900"/>
        </w:tabs>
        <w:ind w:left="900"/>
        <w:rPr>
          <w:sz w:val="21"/>
          <w:szCs w:val="21"/>
        </w:rPr>
      </w:pPr>
      <w:r w:rsidRPr="001751C3">
        <w:rPr>
          <w:rFonts w:hint="eastAsia"/>
          <w:sz w:val="21"/>
          <w:szCs w:val="21"/>
        </w:rPr>
        <w:t>“合格的货物和/或服务”是指投标人提供的全新的所有货物和/或服务，必须符合中华人民共和国的设计和制造生产或行业标准及招标文件要求；其来源地均应为中华人民共和国或与中华人民共和国有官方贸易往来关系的国家或地区。所有进口货物均为合法渠道进口、全新原厂制造与装配的。</w:t>
      </w:r>
    </w:p>
    <w:p w:rsidR="00DA64FB" w:rsidRPr="001751C3" w:rsidRDefault="00DA64FB" w:rsidP="007C6117">
      <w:pPr>
        <w:pStyle w:val="USE3"/>
        <w:numPr>
          <w:ilvl w:val="1"/>
          <w:numId w:val="10"/>
        </w:numPr>
        <w:tabs>
          <w:tab w:val="clear" w:pos="1304"/>
          <w:tab w:val="left" w:pos="900"/>
        </w:tabs>
        <w:ind w:left="900"/>
        <w:rPr>
          <w:sz w:val="21"/>
          <w:szCs w:val="21"/>
        </w:rPr>
      </w:pPr>
      <w:r w:rsidRPr="001751C3">
        <w:rPr>
          <w:rFonts w:hint="eastAsia"/>
          <w:sz w:val="21"/>
          <w:szCs w:val="21"/>
        </w:rPr>
        <w:t>“中标人” 指其投标被招标人接受，并与采购人签订购销合同的投标人。</w:t>
      </w:r>
    </w:p>
    <w:p w:rsidR="00DA64FB" w:rsidRPr="001751C3" w:rsidRDefault="00DA64FB" w:rsidP="007C6117">
      <w:pPr>
        <w:pStyle w:val="USE3"/>
        <w:numPr>
          <w:ilvl w:val="1"/>
          <w:numId w:val="10"/>
        </w:numPr>
        <w:tabs>
          <w:tab w:val="clear" w:pos="1304"/>
          <w:tab w:val="left" w:pos="900"/>
        </w:tabs>
        <w:ind w:left="900"/>
        <w:rPr>
          <w:sz w:val="21"/>
          <w:szCs w:val="21"/>
        </w:rPr>
      </w:pPr>
      <w:r w:rsidRPr="001751C3">
        <w:rPr>
          <w:rFonts w:hint="eastAsia"/>
          <w:sz w:val="21"/>
          <w:szCs w:val="21"/>
        </w:rPr>
        <w:t>“买方”是指在合同中指明的货物和/或服务的招标人或采购人。</w:t>
      </w:r>
    </w:p>
    <w:p w:rsidR="00DA64FB" w:rsidRPr="001751C3" w:rsidRDefault="00DA64FB" w:rsidP="007C6117">
      <w:pPr>
        <w:pStyle w:val="USE3"/>
        <w:numPr>
          <w:ilvl w:val="1"/>
          <w:numId w:val="10"/>
        </w:numPr>
        <w:tabs>
          <w:tab w:val="clear" w:pos="1304"/>
          <w:tab w:val="left" w:pos="900"/>
        </w:tabs>
        <w:ind w:left="900"/>
        <w:rPr>
          <w:sz w:val="21"/>
          <w:szCs w:val="21"/>
        </w:rPr>
      </w:pPr>
      <w:r w:rsidRPr="001751C3">
        <w:rPr>
          <w:rFonts w:hint="eastAsia"/>
          <w:sz w:val="21"/>
          <w:szCs w:val="21"/>
        </w:rPr>
        <w:t>“卖方”是指在合同中指明的提供货物和/或服务的中标人。</w:t>
      </w:r>
    </w:p>
    <w:p w:rsidR="00DA64FB" w:rsidRPr="001751C3" w:rsidRDefault="00DA64FB" w:rsidP="007C6117">
      <w:pPr>
        <w:pStyle w:val="USE3"/>
        <w:numPr>
          <w:ilvl w:val="1"/>
          <w:numId w:val="10"/>
        </w:numPr>
        <w:tabs>
          <w:tab w:val="clear" w:pos="1304"/>
          <w:tab w:val="left" w:pos="900"/>
        </w:tabs>
        <w:ind w:left="900"/>
        <w:rPr>
          <w:sz w:val="21"/>
          <w:szCs w:val="21"/>
        </w:rPr>
      </w:pPr>
      <w:r w:rsidRPr="001751C3">
        <w:rPr>
          <w:rFonts w:hint="eastAsia"/>
          <w:sz w:val="21"/>
          <w:szCs w:val="21"/>
        </w:rPr>
        <w:t>“标前会”是为了便于潜在投标人完整、准确地理解招标文件，由招标人和招标代理人组织召开会议，解释并澄清招标文件中的技术和商务问题，回答潜在投标人的质疑而组织的会议。</w:t>
      </w:r>
    </w:p>
    <w:p w:rsidR="00DA64FB" w:rsidRPr="001751C3" w:rsidRDefault="00DA64FB" w:rsidP="007C6117">
      <w:pPr>
        <w:pStyle w:val="USE3"/>
        <w:numPr>
          <w:ilvl w:val="1"/>
          <w:numId w:val="10"/>
        </w:numPr>
        <w:tabs>
          <w:tab w:val="clear" w:pos="1304"/>
          <w:tab w:val="left" w:pos="900"/>
        </w:tabs>
        <w:ind w:left="900"/>
        <w:rPr>
          <w:sz w:val="21"/>
          <w:szCs w:val="21"/>
        </w:rPr>
      </w:pPr>
      <w:r w:rsidRPr="001751C3">
        <w:rPr>
          <w:rFonts w:hint="eastAsia"/>
          <w:sz w:val="21"/>
          <w:szCs w:val="21"/>
        </w:rPr>
        <w:t>“现场踏勘”是招标人组织潜在投标人对项目实施现场的经济、地理、地址等客观条件和环境进行现场调查。潜在投标人勘察项目现场所发生的费用自理。潜在投标人自行负责在勘察项目现场时发生的人员伤亡、人身伤害、财产损失、损害以及任何其他的损失和损害（包括因此所发生的费用由潜在投标人自理）。</w:t>
      </w:r>
    </w:p>
    <w:p w:rsidR="00DA64FB" w:rsidRPr="001751C3" w:rsidRDefault="00DA64FB" w:rsidP="007C6117">
      <w:pPr>
        <w:pStyle w:val="USE3"/>
        <w:numPr>
          <w:ilvl w:val="1"/>
          <w:numId w:val="10"/>
        </w:numPr>
        <w:tabs>
          <w:tab w:val="clear" w:pos="1304"/>
          <w:tab w:val="left" w:pos="900"/>
        </w:tabs>
        <w:ind w:left="900"/>
        <w:rPr>
          <w:sz w:val="21"/>
          <w:szCs w:val="21"/>
        </w:rPr>
      </w:pPr>
      <w:r w:rsidRPr="001751C3">
        <w:rPr>
          <w:rFonts w:hint="eastAsia"/>
          <w:sz w:val="21"/>
          <w:szCs w:val="21"/>
        </w:rPr>
        <w:t>“投标有效期”是指从规定的开标之日起，至所述期限内保持有效。在此时间内，投标人未经招标人要求，不得更改其投标文件的内容。在此时间内，如招标人确认其为中标人，则必须依据招标文件和投标书签订并履行合同。</w:t>
      </w:r>
    </w:p>
    <w:p w:rsidR="00DA64FB" w:rsidRPr="001751C3" w:rsidRDefault="00DA64FB" w:rsidP="007C6117">
      <w:pPr>
        <w:pStyle w:val="USE3"/>
        <w:numPr>
          <w:ilvl w:val="1"/>
          <w:numId w:val="10"/>
        </w:numPr>
        <w:tabs>
          <w:tab w:val="clear" w:pos="1304"/>
          <w:tab w:val="left" w:pos="900"/>
        </w:tabs>
        <w:ind w:left="902" w:hanging="482"/>
        <w:rPr>
          <w:sz w:val="21"/>
          <w:szCs w:val="21"/>
        </w:rPr>
      </w:pPr>
      <w:r w:rsidRPr="001751C3">
        <w:rPr>
          <w:rFonts w:hint="eastAsia"/>
          <w:sz w:val="21"/>
          <w:szCs w:val="21"/>
        </w:rPr>
        <w:t>“实质性响应”是指符合招标文件的所有要求、条款、条件和规定，且没有重大偏离或保留。重大偏离或保留是指影响到招标文件规定的范围、内容和技术要求，或限制了招标人的权力和投标人的义务的规定。而纠正这些偏离将影响到其它提</w:t>
      </w:r>
      <w:r w:rsidRPr="001751C3">
        <w:rPr>
          <w:rFonts w:hint="eastAsia"/>
          <w:sz w:val="21"/>
          <w:szCs w:val="21"/>
        </w:rPr>
        <w:lastRenderedPageBreak/>
        <w:t>交实质性响应投标的投标人的公平竞争地位。</w:t>
      </w:r>
    </w:p>
    <w:p w:rsidR="00DA64FB" w:rsidRPr="001751C3" w:rsidRDefault="00DA64FB" w:rsidP="007C6117">
      <w:pPr>
        <w:pStyle w:val="USE3"/>
        <w:numPr>
          <w:ilvl w:val="1"/>
          <w:numId w:val="10"/>
        </w:numPr>
        <w:tabs>
          <w:tab w:val="clear" w:pos="1304"/>
          <w:tab w:val="left" w:pos="900"/>
        </w:tabs>
        <w:ind w:left="900"/>
        <w:rPr>
          <w:sz w:val="21"/>
          <w:szCs w:val="21"/>
        </w:rPr>
      </w:pPr>
      <w:r w:rsidRPr="001751C3">
        <w:rPr>
          <w:rFonts w:hint="eastAsia"/>
          <w:sz w:val="21"/>
          <w:szCs w:val="21"/>
        </w:rPr>
        <w:t>“运输保险费”指设备由制造厂仓库运至设备交货地点（车板交货）所发生的公路、水路、铁路、航空运费、装卸费、包装费及相关的运杂费与保险费之</w:t>
      </w:r>
      <w:proofErr w:type="gramStart"/>
      <w:r w:rsidRPr="001751C3">
        <w:rPr>
          <w:rFonts w:hint="eastAsia"/>
          <w:sz w:val="21"/>
          <w:szCs w:val="21"/>
        </w:rPr>
        <w:t>和</w:t>
      </w:r>
      <w:proofErr w:type="gramEnd"/>
      <w:r w:rsidRPr="001751C3">
        <w:rPr>
          <w:rFonts w:hint="eastAsia"/>
          <w:sz w:val="21"/>
          <w:szCs w:val="21"/>
        </w:rPr>
        <w:t>。</w:t>
      </w:r>
    </w:p>
    <w:p w:rsidR="00DA64FB" w:rsidRPr="001751C3" w:rsidRDefault="00DA64FB" w:rsidP="007C6117">
      <w:pPr>
        <w:pStyle w:val="USE3"/>
        <w:numPr>
          <w:ilvl w:val="1"/>
          <w:numId w:val="10"/>
        </w:numPr>
        <w:tabs>
          <w:tab w:val="clear" w:pos="1304"/>
          <w:tab w:val="left" w:pos="900"/>
        </w:tabs>
        <w:ind w:left="900"/>
        <w:rPr>
          <w:sz w:val="21"/>
          <w:szCs w:val="21"/>
        </w:rPr>
      </w:pPr>
      <w:r w:rsidRPr="001751C3">
        <w:rPr>
          <w:rFonts w:hint="eastAsia"/>
          <w:sz w:val="21"/>
          <w:szCs w:val="21"/>
        </w:rPr>
        <w:t>“设备交货地点” 指招标人指定的货物运至地点。</w:t>
      </w:r>
    </w:p>
    <w:p w:rsidR="00DA64FB" w:rsidRPr="001751C3" w:rsidRDefault="00DA64FB" w:rsidP="007C6117">
      <w:pPr>
        <w:pStyle w:val="USE3"/>
        <w:numPr>
          <w:ilvl w:val="1"/>
          <w:numId w:val="10"/>
        </w:numPr>
        <w:tabs>
          <w:tab w:val="clear" w:pos="1304"/>
          <w:tab w:val="left" w:pos="900"/>
        </w:tabs>
        <w:ind w:left="900"/>
        <w:rPr>
          <w:sz w:val="21"/>
          <w:szCs w:val="21"/>
        </w:rPr>
      </w:pPr>
      <w:r w:rsidRPr="001751C3">
        <w:rPr>
          <w:rFonts w:hint="eastAsia"/>
          <w:sz w:val="21"/>
          <w:szCs w:val="21"/>
        </w:rPr>
        <w:t>“质保期”是指在一定的期限内，除人为操作不当因素外，所有涉及产品的质 量问题和产品故障由卖方负责修理、更换或退货解决，买方无需支付任何费用。</w:t>
      </w:r>
    </w:p>
    <w:p w:rsidR="00DA64FB" w:rsidRPr="001751C3" w:rsidRDefault="00DA64FB" w:rsidP="007C6117">
      <w:pPr>
        <w:pStyle w:val="USE3"/>
        <w:numPr>
          <w:ilvl w:val="1"/>
          <w:numId w:val="10"/>
        </w:numPr>
        <w:tabs>
          <w:tab w:val="clear" w:pos="1304"/>
          <w:tab w:val="left" w:pos="900"/>
        </w:tabs>
        <w:ind w:left="900"/>
        <w:rPr>
          <w:sz w:val="21"/>
          <w:szCs w:val="21"/>
        </w:rPr>
      </w:pPr>
      <w:r w:rsidRPr="001751C3">
        <w:rPr>
          <w:rFonts w:hint="eastAsia"/>
          <w:sz w:val="21"/>
          <w:szCs w:val="21"/>
        </w:rPr>
        <w:t>“保修期”是指在一定的期限内，除人为操作不当因素外，所有涉及产品的质量问题和产品故障由卖方负责修理、更换或退货解决，在正常操作和使用条件下，设备、产品发生故障和损坏，买方只需支付更换配件的费用，无需支付维修人工的费用。</w:t>
      </w:r>
    </w:p>
    <w:p w:rsidR="00DA64FB" w:rsidRPr="001751C3" w:rsidRDefault="00DA64FB" w:rsidP="007C6117">
      <w:pPr>
        <w:pStyle w:val="USE3"/>
        <w:numPr>
          <w:ilvl w:val="1"/>
          <w:numId w:val="10"/>
        </w:numPr>
        <w:tabs>
          <w:tab w:val="clear" w:pos="1304"/>
          <w:tab w:val="left" w:pos="900"/>
        </w:tabs>
        <w:ind w:left="900"/>
        <w:rPr>
          <w:sz w:val="21"/>
          <w:szCs w:val="21"/>
        </w:rPr>
      </w:pPr>
      <w:r w:rsidRPr="001751C3">
        <w:rPr>
          <w:rFonts w:hint="eastAsia"/>
          <w:sz w:val="21"/>
          <w:szCs w:val="21"/>
        </w:rPr>
        <w:t>“交货期”是指货物到达招标人指定交货地点的时间。</w:t>
      </w:r>
    </w:p>
    <w:p w:rsidR="00DA64FB" w:rsidRPr="001751C3" w:rsidRDefault="00DA64FB" w:rsidP="007C6117">
      <w:pPr>
        <w:pStyle w:val="USE3"/>
        <w:numPr>
          <w:ilvl w:val="1"/>
          <w:numId w:val="10"/>
        </w:numPr>
        <w:tabs>
          <w:tab w:val="clear" w:pos="1304"/>
          <w:tab w:val="left" w:pos="900"/>
        </w:tabs>
        <w:ind w:left="900"/>
        <w:rPr>
          <w:sz w:val="21"/>
          <w:szCs w:val="21"/>
        </w:rPr>
      </w:pPr>
      <w:r w:rsidRPr="001751C3">
        <w:rPr>
          <w:rFonts w:hint="eastAsia"/>
          <w:sz w:val="21"/>
          <w:szCs w:val="21"/>
        </w:rPr>
        <w:t>“完工期”是指货物到达招标人指定交货地点，并且完成安装、调试，验收合格交付使用的时间。</w:t>
      </w:r>
    </w:p>
    <w:p w:rsidR="00DA64FB" w:rsidRPr="001751C3" w:rsidRDefault="00DA64FB" w:rsidP="007C6117">
      <w:pPr>
        <w:pStyle w:val="USE3"/>
        <w:numPr>
          <w:ilvl w:val="1"/>
          <w:numId w:val="10"/>
        </w:numPr>
        <w:tabs>
          <w:tab w:val="clear" w:pos="1304"/>
          <w:tab w:val="left" w:pos="900"/>
        </w:tabs>
        <w:ind w:left="900"/>
        <w:rPr>
          <w:sz w:val="21"/>
          <w:szCs w:val="21"/>
        </w:rPr>
      </w:pPr>
      <w:r w:rsidRPr="001751C3">
        <w:rPr>
          <w:rFonts w:hint="eastAsia"/>
          <w:sz w:val="21"/>
          <w:szCs w:val="21"/>
        </w:rPr>
        <w:t>“时间”是指招标文件中规定的时间除特别说明外，均指北京时间。</w:t>
      </w:r>
    </w:p>
    <w:p w:rsidR="00DA64FB" w:rsidRPr="001751C3" w:rsidRDefault="00DA64FB" w:rsidP="007C6117">
      <w:pPr>
        <w:pStyle w:val="USE3"/>
        <w:numPr>
          <w:ilvl w:val="1"/>
          <w:numId w:val="10"/>
        </w:numPr>
        <w:tabs>
          <w:tab w:val="clear" w:pos="1304"/>
          <w:tab w:val="left" w:pos="900"/>
        </w:tabs>
        <w:ind w:left="900"/>
        <w:rPr>
          <w:sz w:val="21"/>
          <w:szCs w:val="21"/>
        </w:rPr>
      </w:pPr>
      <w:r w:rsidRPr="001751C3">
        <w:rPr>
          <w:rFonts w:hint="eastAsia"/>
          <w:sz w:val="21"/>
          <w:szCs w:val="21"/>
        </w:rPr>
        <w:t>“天”是指日历日。其中1个月按30天计算，1年按365天计算。</w:t>
      </w:r>
    </w:p>
    <w:p w:rsidR="00DA64FB" w:rsidRPr="001751C3" w:rsidRDefault="00DA64FB" w:rsidP="007C6117">
      <w:pPr>
        <w:pStyle w:val="USE3"/>
        <w:numPr>
          <w:ilvl w:val="1"/>
          <w:numId w:val="10"/>
        </w:numPr>
        <w:tabs>
          <w:tab w:val="clear" w:pos="1304"/>
          <w:tab w:val="left" w:pos="900"/>
        </w:tabs>
        <w:ind w:left="900"/>
        <w:rPr>
          <w:sz w:val="21"/>
          <w:szCs w:val="21"/>
        </w:rPr>
      </w:pPr>
      <w:r w:rsidRPr="001751C3">
        <w:rPr>
          <w:rFonts w:hint="eastAsia"/>
          <w:sz w:val="21"/>
          <w:szCs w:val="21"/>
        </w:rPr>
        <w:t>“工作日”是指国家规定的工作时间，不含法定的节假等休息日。</w:t>
      </w:r>
    </w:p>
    <w:p w:rsidR="00DA64FB" w:rsidRPr="001751C3" w:rsidRDefault="00DA64FB" w:rsidP="007C6117">
      <w:pPr>
        <w:pStyle w:val="USE3"/>
        <w:numPr>
          <w:ilvl w:val="1"/>
          <w:numId w:val="10"/>
        </w:numPr>
        <w:tabs>
          <w:tab w:val="clear" w:pos="1304"/>
          <w:tab w:val="left" w:pos="900"/>
        </w:tabs>
        <w:ind w:left="900"/>
        <w:rPr>
          <w:sz w:val="21"/>
          <w:szCs w:val="21"/>
        </w:rPr>
      </w:pPr>
      <w:r w:rsidRPr="001751C3">
        <w:rPr>
          <w:rFonts w:hint="eastAsia"/>
          <w:sz w:val="21"/>
          <w:szCs w:val="21"/>
        </w:rPr>
        <w:t>“计量单位”是指除招标文件另有要求外，投标文件中的所有计量单位均应采用中华人民共和国法定计量单位制，等同于国际单位制。</w:t>
      </w:r>
    </w:p>
    <w:p w:rsidR="00DA64FB" w:rsidRPr="001751C3" w:rsidRDefault="00DA64FB" w:rsidP="007C6117">
      <w:pPr>
        <w:pStyle w:val="USE3"/>
        <w:numPr>
          <w:ilvl w:val="1"/>
          <w:numId w:val="10"/>
        </w:numPr>
        <w:tabs>
          <w:tab w:val="clear" w:pos="1304"/>
          <w:tab w:val="left" w:pos="900"/>
        </w:tabs>
        <w:ind w:left="900"/>
        <w:rPr>
          <w:rFonts w:cs="Arial"/>
          <w:sz w:val="21"/>
          <w:szCs w:val="21"/>
        </w:rPr>
      </w:pPr>
      <w:r w:rsidRPr="001751C3">
        <w:rPr>
          <w:rFonts w:cs="Arial"/>
          <w:sz w:val="21"/>
          <w:szCs w:val="21"/>
        </w:rPr>
        <w:t>有下列情形之一的，属于投标人相互串通投标：</w:t>
      </w:r>
    </w:p>
    <w:p w:rsidR="00DA64FB" w:rsidRPr="001751C3" w:rsidRDefault="00DA64FB" w:rsidP="007C6117">
      <w:pPr>
        <w:pStyle w:val="a9"/>
        <w:numPr>
          <w:ilvl w:val="0"/>
          <w:numId w:val="13"/>
        </w:numPr>
        <w:spacing w:before="0" w:beforeAutospacing="0" w:after="0" w:afterAutospacing="0" w:line="360" w:lineRule="auto"/>
        <w:ind w:left="1701" w:hanging="850"/>
        <w:rPr>
          <w:rFonts w:cs="Arial"/>
          <w:color w:val="auto"/>
          <w:sz w:val="21"/>
          <w:szCs w:val="21"/>
        </w:rPr>
      </w:pPr>
      <w:r w:rsidRPr="001751C3">
        <w:rPr>
          <w:rFonts w:cs="Arial"/>
          <w:color w:val="auto"/>
          <w:sz w:val="21"/>
          <w:szCs w:val="21"/>
        </w:rPr>
        <w:t>投标人之间协商投标报价等投标文件的实质性内容；</w:t>
      </w:r>
    </w:p>
    <w:p w:rsidR="00DA64FB" w:rsidRPr="001751C3" w:rsidRDefault="00DA64FB" w:rsidP="007C6117">
      <w:pPr>
        <w:pStyle w:val="a9"/>
        <w:numPr>
          <w:ilvl w:val="0"/>
          <w:numId w:val="13"/>
        </w:numPr>
        <w:spacing w:before="0" w:beforeAutospacing="0" w:after="0" w:afterAutospacing="0" w:line="360" w:lineRule="auto"/>
        <w:ind w:left="1701" w:hanging="850"/>
        <w:rPr>
          <w:rFonts w:cs="Arial"/>
          <w:color w:val="auto"/>
          <w:sz w:val="21"/>
          <w:szCs w:val="21"/>
        </w:rPr>
      </w:pPr>
      <w:r w:rsidRPr="001751C3">
        <w:rPr>
          <w:rFonts w:cs="Arial"/>
          <w:color w:val="auto"/>
          <w:sz w:val="21"/>
          <w:szCs w:val="21"/>
        </w:rPr>
        <w:t>投标人之间约定中标人；</w:t>
      </w:r>
    </w:p>
    <w:p w:rsidR="00DA64FB" w:rsidRPr="001751C3" w:rsidRDefault="00DA64FB" w:rsidP="007C6117">
      <w:pPr>
        <w:pStyle w:val="a9"/>
        <w:numPr>
          <w:ilvl w:val="0"/>
          <w:numId w:val="13"/>
        </w:numPr>
        <w:spacing w:before="0" w:beforeAutospacing="0" w:after="0" w:afterAutospacing="0" w:line="360" w:lineRule="auto"/>
        <w:ind w:left="1701" w:hanging="850"/>
        <w:rPr>
          <w:rFonts w:cs="Arial"/>
          <w:color w:val="auto"/>
          <w:sz w:val="21"/>
          <w:szCs w:val="21"/>
        </w:rPr>
      </w:pPr>
      <w:r w:rsidRPr="001751C3">
        <w:rPr>
          <w:rFonts w:cs="Arial"/>
          <w:color w:val="auto"/>
          <w:sz w:val="21"/>
          <w:szCs w:val="21"/>
        </w:rPr>
        <w:t>投标人之间约定部分投标人放弃投标或者中标；</w:t>
      </w:r>
    </w:p>
    <w:p w:rsidR="00DA64FB" w:rsidRPr="001751C3" w:rsidRDefault="00DA64FB" w:rsidP="007C6117">
      <w:pPr>
        <w:pStyle w:val="a9"/>
        <w:numPr>
          <w:ilvl w:val="0"/>
          <w:numId w:val="13"/>
        </w:numPr>
        <w:spacing w:before="0" w:beforeAutospacing="0" w:after="0" w:afterAutospacing="0" w:line="360" w:lineRule="auto"/>
        <w:ind w:left="1701" w:hanging="850"/>
        <w:rPr>
          <w:rFonts w:cs="Arial"/>
          <w:color w:val="auto"/>
          <w:sz w:val="21"/>
          <w:szCs w:val="21"/>
        </w:rPr>
      </w:pPr>
      <w:r w:rsidRPr="001751C3">
        <w:rPr>
          <w:rFonts w:cs="Arial"/>
          <w:color w:val="auto"/>
          <w:sz w:val="21"/>
          <w:szCs w:val="21"/>
        </w:rPr>
        <w:t>属于同一集团、协会、商会等组织成员的投标人按照该组织要求协同投标；</w:t>
      </w:r>
    </w:p>
    <w:p w:rsidR="00DA64FB" w:rsidRPr="001751C3" w:rsidRDefault="00DA64FB" w:rsidP="007C6117">
      <w:pPr>
        <w:pStyle w:val="a9"/>
        <w:numPr>
          <w:ilvl w:val="0"/>
          <w:numId w:val="13"/>
        </w:numPr>
        <w:spacing w:before="0" w:beforeAutospacing="0" w:after="0" w:afterAutospacing="0" w:line="360" w:lineRule="auto"/>
        <w:ind w:left="1701" w:hanging="850"/>
        <w:rPr>
          <w:color w:val="auto"/>
          <w:sz w:val="21"/>
          <w:szCs w:val="21"/>
        </w:rPr>
      </w:pPr>
      <w:r w:rsidRPr="001751C3">
        <w:rPr>
          <w:rFonts w:cs="Arial"/>
          <w:color w:val="auto"/>
          <w:sz w:val="21"/>
          <w:szCs w:val="21"/>
        </w:rPr>
        <w:t>投标人之间为谋取中标或者排斥特定投标人而采取的其他联合行动。</w:t>
      </w:r>
    </w:p>
    <w:p w:rsidR="00DA64FB" w:rsidRPr="001751C3" w:rsidRDefault="00DA64FB" w:rsidP="007C6117">
      <w:pPr>
        <w:pStyle w:val="USE3"/>
        <w:numPr>
          <w:ilvl w:val="1"/>
          <w:numId w:val="10"/>
        </w:numPr>
        <w:tabs>
          <w:tab w:val="clear" w:pos="1304"/>
          <w:tab w:val="left" w:pos="900"/>
        </w:tabs>
        <w:ind w:left="900"/>
        <w:rPr>
          <w:rFonts w:cs="Arial"/>
          <w:sz w:val="21"/>
          <w:szCs w:val="21"/>
        </w:rPr>
      </w:pPr>
      <w:r w:rsidRPr="001751C3">
        <w:rPr>
          <w:rFonts w:cs="Arial"/>
          <w:sz w:val="21"/>
          <w:szCs w:val="21"/>
        </w:rPr>
        <w:t>有下列情形之一的，视为投标人相互串通投标：</w:t>
      </w:r>
    </w:p>
    <w:p w:rsidR="00DA64FB" w:rsidRPr="001751C3" w:rsidRDefault="00DA64FB" w:rsidP="007C6117">
      <w:pPr>
        <w:pStyle w:val="a9"/>
        <w:numPr>
          <w:ilvl w:val="0"/>
          <w:numId w:val="14"/>
        </w:numPr>
        <w:spacing w:before="0" w:beforeAutospacing="0" w:after="0" w:afterAutospacing="0" w:line="360" w:lineRule="auto"/>
        <w:ind w:left="1701" w:hanging="850"/>
        <w:rPr>
          <w:rFonts w:cs="Arial"/>
          <w:color w:val="auto"/>
          <w:sz w:val="21"/>
          <w:szCs w:val="21"/>
        </w:rPr>
      </w:pPr>
      <w:r w:rsidRPr="001751C3">
        <w:rPr>
          <w:rFonts w:cs="Arial"/>
          <w:color w:val="auto"/>
          <w:sz w:val="21"/>
          <w:szCs w:val="21"/>
        </w:rPr>
        <w:t>不同投标人的投标文件由同一单位或者个人编制；</w:t>
      </w:r>
      <w:r w:rsidRPr="001751C3">
        <w:rPr>
          <w:rFonts w:cs="Arial" w:hint="eastAsia"/>
          <w:color w:val="auto"/>
          <w:sz w:val="21"/>
          <w:szCs w:val="21"/>
        </w:rPr>
        <w:t>或者由同一人分阶段参与编制的；</w:t>
      </w:r>
    </w:p>
    <w:p w:rsidR="00DA64FB" w:rsidRPr="001751C3" w:rsidRDefault="00DA64FB" w:rsidP="007C6117">
      <w:pPr>
        <w:pStyle w:val="a9"/>
        <w:numPr>
          <w:ilvl w:val="0"/>
          <w:numId w:val="14"/>
        </w:numPr>
        <w:spacing w:before="0" w:beforeAutospacing="0" w:after="0" w:afterAutospacing="0" w:line="360" w:lineRule="auto"/>
        <w:ind w:left="1701" w:hanging="850"/>
        <w:rPr>
          <w:rFonts w:cs="Arial"/>
          <w:color w:val="auto"/>
          <w:sz w:val="21"/>
          <w:szCs w:val="21"/>
        </w:rPr>
      </w:pPr>
      <w:r w:rsidRPr="001751C3">
        <w:rPr>
          <w:rFonts w:cs="Arial"/>
          <w:color w:val="auto"/>
          <w:sz w:val="21"/>
          <w:szCs w:val="21"/>
        </w:rPr>
        <w:t>不同投标人委托同一单位或者个人办理投标事宜；</w:t>
      </w:r>
    </w:p>
    <w:p w:rsidR="00DA64FB" w:rsidRPr="001751C3" w:rsidRDefault="00DA64FB" w:rsidP="007C6117">
      <w:pPr>
        <w:pStyle w:val="a9"/>
        <w:numPr>
          <w:ilvl w:val="0"/>
          <w:numId w:val="14"/>
        </w:numPr>
        <w:spacing w:before="0" w:beforeAutospacing="0" w:after="0" w:afterAutospacing="0" w:line="360" w:lineRule="auto"/>
        <w:ind w:left="1701" w:hanging="850"/>
        <w:rPr>
          <w:rFonts w:cs="Arial"/>
          <w:color w:val="auto"/>
          <w:sz w:val="21"/>
          <w:szCs w:val="21"/>
        </w:rPr>
      </w:pPr>
      <w:r w:rsidRPr="001751C3">
        <w:rPr>
          <w:rFonts w:cs="Arial" w:hint="eastAsia"/>
          <w:color w:val="auto"/>
          <w:sz w:val="21"/>
          <w:szCs w:val="21"/>
        </w:rPr>
        <w:lastRenderedPageBreak/>
        <w:t>不同投标人的法定代表人、主要经营负责人、项目投标授权代表人、项目负责人、主要技术人员为同一人、属同一单位或者在同一单位缴纳社会保险。</w:t>
      </w:r>
    </w:p>
    <w:p w:rsidR="00DA64FB" w:rsidRPr="001751C3" w:rsidRDefault="00DA64FB" w:rsidP="007C6117">
      <w:pPr>
        <w:pStyle w:val="a9"/>
        <w:numPr>
          <w:ilvl w:val="0"/>
          <w:numId w:val="14"/>
        </w:numPr>
        <w:spacing w:before="0" w:beforeAutospacing="0" w:after="0" w:afterAutospacing="0" w:line="360" w:lineRule="auto"/>
        <w:ind w:left="1701" w:hanging="850"/>
        <w:rPr>
          <w:rFonts w:cs="Arial"/>
          <w:color w:val="auto"/>
          <w:sz w:val="21"/>
          <w:szCs w:val="21"/>
        </w:rPr>
      </w:pPr>
      <w:r w:rsidRPr="001751C3">
        <w:rPr>
          <w:rFonts w:cs="Arial"/>
          <w:color w:val="auto"/>
          <w:sz w:val="21"/>
          <w:szCs w:val="21"/>
        </w:rPr>
        <w:t>不同投标人的投标文件异常一致或者投标报价呈规律性差异；</w:t>
      </w:r>
    </w:p>
    <w:p w:rsidR="00DA64FB" w:rsidRPr="001751C3" w:rsidRDefault="00DA64FB" w:rsidP="007C6117">
      <w:pPr>
        <w:pStyle w:val="a9"/>
        <w:numPr>
          <w:ilvl w:val="0"/>
          <w:numId w:val="14"/>
        </w:numPr>
        <w:spacing w:before="0" w:beforeAutospacing="0" w:after="0" w:afterAutospacing="0" w:line="360" w:lineRule="auto"/>
        <w:ind w:left="1701" w:hanging="850"/>
        <w:rPr>
          <w:rFonts w:cs="Arial"/>
          <w:color w:val="auto"/>
          <w:sz w:val="21"/>
          <w:szCs w:val="21"/>
        </w:rPr>
      </w:pPr>
      <w:r w:rsidRPr="001751C3">
        <w:rPr>
          <w:rFonts w:cs="Arial"/>
          <w:color w:val="auto"/>
          <w:sz w:val="21"/>
          <w:szCs w:val="21"/>
        </w:rPr>
        <w:t>不同投标人的投标文件相互混装；</w:t>
      </w:r>
    </w:p>
    <w:p w:rsidR="00DA64FB" w:rsidRPr="001751C3" w:rsidRDefault="00DA64FB" w:rsidP="007C6117">
      <w:pPr>
        <w:pStyle w:val="a9"/>
        <w:numPr>
          <w:ilvl w:val="0"/>
          <w:numId w:val="14"/>
        </w:numPr>
        <w:spacing w:before="0" w:beforeAutospacing="0" w:after="0" w:afterAutospacing="0" w:line="360" w:lineRule="auto"/>
        <w:ind w:left="1701" w:hanging="850"/>
        <w:rPr>
          <w:rFonts w:cs="Arial"/>
          <w:color w:val="auto"/>
          <w:sz w:val="21"/>
          <w:szCs w:val="21"/>
        </w:rPr>
      </w:pPr>
      <w:r w:rsidRPr="001751C3">
        <w:rPr>
          <w:rFonts w:cs="Arial"/>
          <w:color w:val="auto"/>
          <w:sz w:val="21"/>
          <w:szCs w:val="21"/>
        </w:rPr>
        <w:t>不同投标人的投标保证金从同一单位或者个人的账户转出</w:t>
      </w:r>
      <w:r w:rsidRPr="001751C3">
        <w:rPr>
          <w:rFonts w:cs="Arial" w:hint="eastAsia"/>
          <w:color w:val="auto"/>
          <w:sz w:val="21"/>
          <w:szCs w:val="21"/>
        </w:rPr>
        <w:t>；</w:t>
      </w:r>
    </w:p>
    <w:p w:rsidR="00DA64FB" w:rsidRPr="00AB11A9" w:rsidRDefault="00DA64FB" w:rsidP="009A570B">
      <w:pPr>
        <w:pStyle w:val="2"/>
        <w:adjustRightInd w:val="0"/>
        <w:spacing w:beforeLines="50" w:afterLines="50" w:line="240" w:lineRule="auto"/>
        <w:jc w:val="center"/>
        <w:textAlignment w:val="baseline"/>
        <w:rPr>
          <w:rFonts w:ascii="宋体" w:hAnsi="宋体"/>
          <w:sz w:val="28"/>
          <w:szCs w:val="28"/>
        </w:rPr>
      </w:pPr>
      <w:bookmarkStart w:id="78" w:name="bt招标文件"/>
      <w:bookmarkStart w:id="79" w:name="_Toc73517648"/>
      <w:bookmarkStart w:id="80" w:name="_Toc73518126"/>
      <w:bookmarkStart w:id="81" w:name="_Toc73521556"/>
      <w:bookmarkStart w:id="82" w:name="_Toc73521644"/>
      <w:bookmarkStart w:id="83" w:name="_Toc100052373"/>
      <w:bookmarkStart w:id="84" w:name="_Toc101074878"/>
      <w:bookmarkEnd w:id="71"/>
      <w:bookmarkEnd w:id="72"/>
      <w:bookmarkEnd w:id="73"/>
      <w:bookmarkEnd w:id="74"/>
      <w:bookmarkEnd w:id="75"/>
      <w:bookmarkEnd w:id="76"/>
      <w:bookmarkEnd w:id="77"/>
      <w:bookmarkEnd w:id="78"/>
      <w:r w:rsidRPr="00AB11A9">
        <w:rPr>
          <w:rFonts w:ascii="宋体" w:hAnsi="宋体" w:hint="eastAsia"/>
          <w:sz w:val="28"/>
          <w:szCs w:val="28"/>
        </w:rPr>
        <w:t>第七章 招标文件</w:t>
      </w:r>
      <w:bookmarkEnd w:id="79"/>
      <w:bookmarkEnd w:id="80"/>
      <w:bookmarkEnd w:id="81"/>
      <w:bookmarkEnd w:id="82"/>
      <w:bookmarkEnd w:id="83"/>
      <w:bookmarkEnd w:id="84"/>
    </w:p>
    <w:p w:rsidR="00DA64FB" w:rsidRPr="001751C3" w:rsidRDefault="00DA64FB" w:rsidP="007C6117">
      <w:pPr>
        <w:spacing w:line="360" w:lineRule="auto"/>
        <w:rPr>
          <w:rFonts w:ascii="宋体" w:hAnsi="宋体"/>
          <w:szCs w:val="21"/>
        </w:rPr>
      </w:pPr>
      <w:bookmarkStart w:id="85" w:name="_Toc73517649"/>
      <w:bookmarkStart w:id="86" w:name="_Toc73518127"/>
      <w:bookmarkStart w:id="87" w:name="_Toc73521557"/>
      <w:bookmarkStart w:id="88" w:name="_Toc73521645"/>
      <w:bookmarkStart w:id="89" w:name="_Toc100052374"/>
      <w:r w:rsidRPr="001751C3">
        <w:rPr>
          <w:rFonts w:ascii="宋体" w:hAnsi="宋体" w:hint="eastAsia"/>
          <w:szCs w:val="21"/>
        </w:rPr>
        <w:t>3．招标文件的编制与组成</w:t>
      </w:r>
      <w:bookmarkEnd w:id="85"/>
      <w:bookmarkEnd w:id="86"/>
      <w:bookmarkEnd w:id="87"/>
      <w:bookmarkEnd w:id="88"/>
      <w:bookmarkEnd w:id="89"/>
    </w:p>
    <w:p w:rsidR="00DA64FB" w:rsidRPr="001751C3" w:rsidRDefault="00DA64FB" w:rsidP="007C6117">
      <w:pPr>
        <w:snapToGrid w:val="0"/>
        <w:ind w:firstLineChars="200" w:firstLine="420"/>
        <w:rPr>
          <w:rFonts w:ascii="宋体" w:hAnsi="宋体"/>
          <w:szCs w:val="21"/>
        </w:rPr>
      </w:pPr>
      <w:r w:rsidRPr="001751C3">
        <w:rPr>
          <w:rFonts w:ascii="宋体" w:hAnsi="宋体" w:hint="eastAsia"/>
          <w:szCs w:val="21"/>
        </w:rPr>
        <w:t>招标文件除以下内容外，深圳大学招投标管理中心在招标（或谈判）期间发出的答疑纪要和其他补充修改函件，均是招标文件的组成部分，对投标人起约束作用；</w:t>
      </w:r>
    </w:p>
    <w:p w:rsidR="00DA64FB" w:rsidRPr="001751C3" w:rsidRDefault="00DA64FB" w:rsidP="007C6117">
      <w:pPr>
        <w:ind w:firstLineChars="196" w:firstLine="412"/>
        <w:rPr>
          <w:rFonts w:ascii="宋体" w:hAnsi="宋体"/>
          <w:szCs w:val="21"/>
        </w:rPr>
      </w:pPr>
      <w:r w:rsidRPr="001751C3">
        <w:rPr>
          <w:rFonts w:ascii="宋体" w:hAnsi="宋体" w:hint="eastAsia"/>
          <w:szCs w:val="21"/>
        </w:rPr>
        <w:t>招标文件包括下列内容：</w:t>
      </w:r>
    </w:p>
    <w:p w:rsidR="00DA64FB" w:rsidRPr="001751C3" w:rsidRDefault="00DA64FB" w:rsidP="007C6117">
      <w:pPr>
        <w:ind w:firstLineChars="196" w:firstLine="412"/>
        <w:rPr>
          <w:rFonts w:ascii="宋体" w:hAnsi="宋体"/>
          <w:szCs w:val="21"/>
        </w:rPr>
      </w:pPr>
    </w:p>
    <w:p w:rsidR="00DA64FB" w:rsidRPr="001751C3" w:rsidRDefault="00DA64FB" w:rsidP="007C6117">
      <w:pPr>
        <w:widowControl/>
        <w:jc w:val="left"/>
        <w:rPr>
          <w:rFonts w:ascii="宋体" w:hAnsi="宋体"/>
          <w:color w:val="000000"/>
          <w:szCs w:val="21"/>
        </w:rPr>
      </w:pPr>
      <w:bookmarkStart w:id="90" w:name="_Toc60560636"/>
      <w:bookmarkStart w:id="91" w:name="_Toc60631631"/>
      <w:bookmarkStart w:id="92" w:name="_Toc73517650"/>
      <w:bookmarkStart w:id="93" w:name="_Toc73518128"/>
      <w:bookmarkStart w:id="94" w:name="_Toc73521558"/>
      <w:bookmarkStart w:id="95" w:name="_Toc73521646"/>
      <w:bookmarkStart w:id="96" w:name="_Toc100052375"/>
      <w:bookmarkStart w:id="97" w:name="_Toc60560637"/>
      <w:bookmarkStart w:id="98" w:name="_Toc60631632"/>
      <w:bookmarkStart w:id="99" w:name="_Toc73517651"/>
      <w:bookmarkStart w:id="100" w:name="_Toc73518129"/>
      <w:bookmarkStart w:id="101" w:name="_Toc73521559"/>
      <w:bookmarkStart w:id="102" w:name="_Toc73521647"/>
      <w:bookmarkStart w:id="103" w:name="_Toc100052376"/>
      <w:r w:rsidRPr="001751C3">
        <w:rPr>
          <w:rFonts w:ascii="宋体" w:hAnsi="宋体" w:hint="eastAsia"/>
          <w:color w:val="000000"/>
          <w:szCs w:val="21"/>
        </w:rPr>
        <w:t>第一册 项目专用篇</w:t>
      </w:r>
    </w:p>
    <w:p w:rsidR="00DA64FB" w:rsidRPr="001751C3" w:rsidRDefault="00DA64FB" w:rsidP="007C6117">
      <w:pPr>
        <w:widowControl/>
        <w:jc w:val="left"/>
        <w:rPr>
          <w:rFonts w:ascii="宋体" w:hAnsi="宋体"/>
          <w:color w:val="000000"/>
          <w:szCs w:val="21"/>
        </w:rPr>
      </w:pPr>
    </w:p>
    <w:p w:rsidR="00DA64FB" w:rsidRPr="001751C3" w:rsidRDefault="00DA64FB" w:rsidP="007C6117">
      <w:pPr>
        <w:widowControl/>
        <w:ind w:leftChars="200" w:left="420"/>
        <w:jc w:val="left"/>
        <w:rPr>
          <w:rFonts w:ascii="宋体" w:hAnsi="宋体"/>
          <w:color w:val="000000"/>
          <w:szCs w:val="21"/>
        </w:rPr>
      </w:pPr>
      <w:r w:rsidRPr="001751C3">
        <w:rPr>
          <w:rFonts w:ascii="宋体" w:hAnsi="宋体" w:hint="eastAsia"/>
          <w:color w:val="000000"/>
          <w:szCs w:val="21"/>
        </w:rPr>
        <w:t>第一章</w:t>
      </w:r>
      <w:r w:rsidRPr="001751C3">
        <w:rPr>
          <w:rFonts w:ascii="宋体" w:hAnsi="宋体" w:hint="eastAsia"/>
          <w:color w:val="000000"/>
          <w:szCs w:val="21"/>
        </w:rPr>
        <w:tab/>
        <w:t>投标邀请</w:t>
      </w:r>
    </w:p>
    <w:p w:rsidR="00DA64FB" w:rsidRPr="001751C3" w:rsidRDefault="00DA64FB" w:rsidP="007C6117">
      <w:pPr>
        <w:widowControl/>
        <w:ind w:leftChars="200" w:left="420"/>
        <w:jc w:val="left"/>
        <w:rPr>
          <w:rFonts w:ascii="宋体" w:hAnsi="宋体"/>
          <w:color w:val="000000"/>
          <w:szCs w:val="21"/>
        </w:rPr>
      </w:pPr>
      <w:r w:rsidRPr="001751C3">
        <w:rPr>
          <w:rFonts w:ascii="宋体" w:hAnsi="宋体" w:hint="eastAsia"/>
          <w:color w:val="000000"/>
          <w:szCs w:val="21"/>
        </w:rPr>
        <w:t>第二章</w:t>
      </w:r>
      <w:r w:rsidRPr="001751C3">
        <w:rPr>
          <w:rFonts w:ascii="宋体" w:hAnsi="宋体" w:hint="eastAsia"/>
          <w:color w:val="000000"/>
          <w:szCs w:val="21"/>
        </w:rPr>
        <w:tab/>
        <w:t>项目专用资料</w:t>
      </w:r>
    </w:p>
    <w:p w:rsidR="00DA64FB" w:rsidRPr="001751C3" w:rsidRDefault="00DA64FB" w:rsidP="007C6117">
      <w:pPr>
        <w:widowControl/>
        <w:ind w:leftChars="200" w:left="420"/>
        <w:jc w:val="left"/>
        <w:rPr>
          <w:rFonts w:ascii="宋体" w:hAnsi="宋体"/>
          <w:color w:val="000000"/>
          <w:szCs w:val="21"/>
        </w:rPr>
      </w:pPr>
      <w:r w:rsidRPr="001751C3">
        <w:rPr>
          <w:rFonts w:ascii="宋体" w:hAnsi="宋体" w:hint="eastAsia"/>
          <w:color w:val="000000"/>
          <w:szCs w:val="21"/>
        </w:rPr>
        <w:t>第三章</w:t>
      </w:r>
      <w:r w:rsidRPr="001751C3">
        <w:rPr>
          <w:rFonts w:ascii="宋体" w:hAnsi="宋体" w:hint="eastAsia"/>
          <w:color w:val="000000"/>
          <w:szCs w:val="21"/>
        </w:rPr>
        <w:tab/>
        <w:t>采购需求一览表及技术规格</w:t>
      </w:r>
    </w:p>
    <w:p w:rsidR="00DA64FB" w:rsidRPr="001751C3" w:rsidRDefault="00DA64FB" w:rsidP="007C6117">
      <w:pPr>
        <w:widowControl/>
        <w:ind w:leftChars="200" w:left="420"/>
        <w:jc w:val="left"/>
        <w:rPr>
          <w:rFonts w:ascii="宋体" w:hAnsi="宋体"/>
          <w:color w:val="000000"/>
          <w:szCs w:val="21"/>
        </w:rPr>
      </w:pPr>
      <w:r w:rsidRPr="001751C3">
        <w:rPr>
          <w:rFonts w:ascii="宋体" w:hAnsi="宋体" w:hint="eastAsia"/>
          <w:color w:val="000000"/>
          <w:szCs w:val="21"/>
        </w:rPr>
        <w:t>第四章</w:t>
      </w:r>
      <w:r w:rsidRPr="001751C3">
        <w:rPr>
          <w:rFonts w:ascii="宋体" w:hAnsi="宋体" w:hint="eastAsia"/>
          <w:color w:val="000000"/>
          <w:szCs w:val="21"/>
        </w:rPr>
        <w:tab/>
        <w:t>合同专用条款</w:t>
      </w:r>
    </w:p>
    <w:p w:rsidR="00DA64FB" w:rsidRPr="001751C3" w:rsidRDefault="00DA64FB" w:rsidP="007C6117">
      <w:pPr>
        <w:widowControl/>
        <w:ind w:leftChars="200" w:left="420"/>
        <w:jc w:val="left"/>
        <w:rPr>
          <w:rFonts w:ascii="宋体" w:hAnsi="宋体"/>
          <w:color w:val="000000"/>
          <w:szCs w:val="21"/>
        </w:rPr>
      </w:pPr>
      <w:r w:rsidRPr="001751C3">
        <w:rPr>
          <w:rFonts w:ascii="宋体" w:hAnsi="宋体" w:hint="eastAsia"/>
          <w:color w:val="000000"/>
          <w:szCs w:val="21"/>
        </w:rPr>
        <w:t>第五章</w:t>
      </w:r>
      <w:r w:rsidRPr="001751C3">
        <w:rPr>
          <w:rFonts w:ascii="宋体" w:hAnsi="宋体" w:hint="eastAsia"/>
          <w:color w:val="000000"/>
          <w:szCs w:val="21"/>
        </w:rPr>
        <w:tab/>
        <w:t>投标文件格式</w:t>
      </w:r>
    </w:p>
    <w:p w:rsidR="00DA64FB" w:rsidRPr="001751C3" w:rsidRDefault="00DA64FB" w:rsidP="007C6117">
      <w:pPr>
        <w:widowControl/>
        <w:jc w:val="left"/>
        <w:rPr>
          <w:rFonts w:ascii="宋体" w:hAnsi="宋体"/>
          <w:color w:val="000000"/>
          <w:szCs w:val="21"/>
        </w:rPr>
      </w:pPr>
    </w:p>
    <w:p w:rsidR="00DA64FB" w:rsidRPr="001751C3" w:rsidRDefault="00DA64FB" w:rsidP="007C6117">
      <w:pPr>
        <w:widowControl/>
        <w:jc w:val="left"/>
        <w:rPr>
          <w:rFonts w:ascii="宋体" w:hAnsi="宋体"/>
          <w:color w:val="000000"/>
          <w:szCs w:val="21"/>
        </w:rPr>
      </w:pPr>
      <w:r w:rsidRPr="001751C3">
        <w:rPr>
          <w:rFonts w:ascii="宋体" w:hAnsi="宋体" w:hint="eastAsia"/>
          <w:color w:val="000000"/>
          <w:szCs w:val="21"/>
        </w:rPr>
        <w:t>第二册 项目通用篇（投标人须知）</w:t>
      </w:r>
    </w:p>
    <w:p w:rsidR="00DA64FB" w:rsidRPr="001751C3" w:rsidRDefault="00DA64FB" w:rsidP="007C6117">
      <w:pPr>
        <w:widowControl/>
        <w:jc w:val="left"/>
        <w:rPr>
          <w:rFonts w:ascii="宋体" w:hAnsi="宋体"/>
          <w:color w:val="000000"/>
          <w:szCs w:val="21"/>
        </w:rPr>
      </w:pPr>
    </w:p>
    <w:p w:rsidR="00DA64FB" w:rsidRPr="001751C3" w:rsidRDefault="00DA64FB" w:rsidP="007C6117">
      <w:pPr>
        <w:widowControl/>
        <w:ind w:leftChars="200" w:left="420"/>
        <w:jc w:val="left"/>
        <w:rPr>
          <w:rFonts w:ascii="宋体" w:hAnsi="宋体"/>
          <w:color w:val="000000"/>
          <w:szCs w:val="21"/>
        </w:rPr>
      </w:pPr>
      <w:r w:rsidRPr="001751C3">
        <w:rPr>
          <w:rFonts w:ascii="宋体" w:hAnsi="宋体" w:hint="eastAsia"/>
          <w:color w:val="000000"/>
          <w:szCs w:val="21"/>
        </w:rPr>
        <w:t>第六章</w:t>
      </w:r>
      <w:r w:rsidRPr="001751C3">
        <w:rPr>
          <w:rFonts w:ascii="宋体" w:hAnsi="宋体" w:hint="eastAsia"/>
          <w:color w:val="000000"/>
          <w:szCs w:val="21"/>
        </w:rPr>
        <w:tab/>
        <w:t>总则与定义</w:t>
      </w:r>
    </w:p>
    <w:p w:rsidR="00DA64FB" w:rsidRPr="001751C3" w:rsidRDefault="00DA64FB" w:rsidP="007C6117">
      <w:pPr>
        <w:widowControl/>
        <w:ind w:leftChars="200" w:left="420"/>
        <w:jc w:val="left"/>
        <w:rPr>
          <w:rFonts w:ascii="宋体" w:hAnsi="宋体"/>
          <w:color w:val="000000"/>
          <w:szCs w:val="21"/>
        </w:rPr>
      </w:pPr>
      <w:r w:rsidRPr="001751C3">
        <w:rPr>
          <w:rFonts w:ascii="宋体" w:hAnsi="宋体" w:hint="eastAsia"/>
          <w:color w:val="000000"/>
          <w:szCs w:val="21"/>
        </w:rPr>
        <w:t>第七章</w:t>
      </w:r>
      <w:r w:rsidRPr="001751C3">
        <w:rPr>
          <w:rFonts w:ascii="宋体" w:hAnsi="宋体" w:hint="eastAsia"/>
          <w:color w:val="000000"/>
          <w:szCs w:val="21"/>
        </w:rPr>
        <w:tab/>
        <w:t>招标文件</w:t>
      </w:r>
    </w:p>
    <w:p w:rsidR="00DA64FB" w:rsidRPr="001751C3" w:rsidRDefault="00DA64FB" w:rsidP="007C6117">
      <w:pPr>
        <w:widowControl/>
        <w:ind w:leftChars="200" w:left="420"/>
        <w:jc w:val="left"/>
        <w:rPr>
          <w:rFonts w:ascii="宋体" w:hAnsi="宋体"/>
          <w:color w:val="000000"/>
          <w:szCs w:val="21"/>
        </w:rPr>
      </w:pPr>
      <w:r w:rsidRPr="001751C3">
        <w:rPr>
          <w:rFonts w:ascii="宋体" w:hAnsi="宋体" w:hint="eastAsia"/>
          <w:color w:val="000000"/>
          <w:szCs w:val="21"/>
        </w:rPr>
        <w:t>第八章</w:t>
      </w:r>
      <w:r w:rsidRPr="001751C3">
        <w:rPr>
          <w:rFonts w:ascii="宋体" w:hAnsi="宋体" w:hint="eastAsia"/>
          <w:color w:val="000000"/>
          <w:szCs w:val="21"/>
        </w:rPr>
        <w:tab/>
        <w:t>投标文件的编制</w:t>
      </w:r>
    </w:p>
    <w:p w:rsidR="00DA64FB" w:rsidRPr="001751C3" w:rsidRDefault="00DA64FB" w:rsidP="007C6117">
      <w:pPr>
        <w:widowControl/>
        <w:ind w:leftChars="200" w:left="420"/>
        <w:jc w:val="left"/>
        <w:rPr>
          <w:rFonts w:ascii="宋体" w:hAnsi="宋体"/>
          <w:color w:val="000000"/>
          <w:szCs w:val="21"/>
        </w:rPr>
      </w:pPr>
      <w:r w:rsidRPr="001751C3">
        <w:rPr>
          <w:rFonts w:ascii="宋体" w:hAnsi="宋体" w:hint="eastAsia"/>
          <w:color w:val="000000"/>
          <w:szCs w:val="21"/>
        </w:rPr>
        <w:t>第九章</w:t>
      </w:r>
      <w:r w:rsidRPr="001751C3">
        <w:rPr>
          <w:rFonts w:ascii="宋体" w:hAnsi="宋体" w:hint="eastAsia"/>
          <w:color w:val="000000"/>
          <w:szCs w:val="21"/>
        </w:rPr>
        <w:tab/>
        <w:t>投标文件的递交</w:t>
      </w:r>
    </w:p>
    <w:p w:rsidR="00DA64FB" w:rsidRPr="001751C3" w:rsidRDefault="00DA64FB" w:rsidP="007C6117">
      <w:pPr>
        <w:widowControl/>
        <w:ind w:leftChars="200" w:left="420"/>
        <w:jc w:val="left"/>
        <w:rPr>
          <w:rFonts w:ascii="宋体" w:hAnsi="宋体"/>
          <w:color w:val="000000"/>
          <w:szCs w:val="21"/>
        </w:rPr>
      </w:pPr>
      <w:r w:rsidRPr="001751C3">
        <w:rPr>
          <w:rFonts w:ascii="宋体" w:hAnsi="宋体" w:hint="eastAsia"/>
          <w:color w:val="000000"/>
          <w:szCs w:val="21"/>
        </w:rPr>
        <w:t>第十章</w:t>
      </w:r>
      <w:r w:rsidRPr="001751C3">
        <w:rPr>
          <w:rFonts w:ascii="宋体" w:hAnsi="宋体" w:hint="eastAsia"/>
          <w:color w:val="000000"/>
          <w:szCs w:val="21"/>
        </w:rPr>
        <w:tab/>
        <w:t>开标与评标</w:t>
      </w:r>
    </w:p>
    <w:p w:rsidR="00DA64FB" w:rsidRPr="001751C3" w:rsidRDefault="00DA64FB" w:rsidP="007C6117">
      <w:pPr>
        <w:widowControl/>
        <w:ind w:leftChars="200" w:left="420"/>
        <w:jc w:val="left"/>
        <w:rPr>
          <w:rFonts w:ascii="宋体" w:hAnsi="宋体"/>
          <w:color w:val="000000"/>
          <w:szCs w:val="21"/>
        </w:rPr>
      </w:pPr>
      <w:r w:rsidRPr="001751C3">
        <w:rPr>
          <w:rFonts w:ascii="宋体" w:hAnsi="宋体" w:hint="eastAsia"/>
          <w:color w:val="000000"/>
          <w:szCs w:val="21"/>
        </w:rPr>
        <w:t>第十一章 纪律与保密</w:t>
      </w:r>
    </w:p>
    <w:p w:rsidR="00DA64FB" w:rsidRPr="001751C3" w:rsidRDefault="00DA64FB" w:rsidP="007C6117">
      <w:pPr>
        <w:widowControl/>
        <w:ind w:leftChars="200" w:left="420"/>
        <w:jc w:val="left"/>
        <w:rPr>
          <w:rFonts w:ascii="宋体" w:hAnsi="宋体"/>
          <w:color w:val="000000"/>
          <w:szCs w:val="21"/>
        </w:rPr>
      </w:pPr>
      <w:r w:rsidRPr="001751C3">
        <w:rPr>
          <w:rFonts w:ascii="宋体" w:hAnsi="宋体" w:hint="eastAsia"/>
          <w:color w:val="000000"/>
          <w:szCs w:val="21"/>
        </w:rPr>
        <w:t>第十二章 结果公示/质疑/投诉</w:t>
      </w:r>
    </w:p>
    <w:p w:rsidR="00DA64FB" w:rsidRPr="001751C3" w:rsidRDefault="00DA64FB" w:rsidP="007C6117">
      <w:pPr>
        <w:widowControl/>
        <w:ind w:leftChars="200" w:left="420"/>
        <w:jc w:val="left"/>
        <w:rPr>
          <w:rFonts w:ascii="宋体" w:hAnsi="宋体"/>
          <w:color w:val="000000"/>
          <w:szCs w:val="21"/>
        </w:rPr>
      </w:pPr>
      <w:r w:rsidRPr="001751C3">
        <w:rPr>
          <w:rFonts w:ascii="宋体" w:hAnsi="宋体" w:hint="eastAsia"/>
          <w:color w:val="000000"/>
          <w:szCs w:val="21"/>
        </w:rPr>
        <w:t>第十三章 合同授予</w:t>
      </w:r>
    </w:p>
    <w:p w:rsidR="00DA64FB" w:rsidRPr="001751C3" w:rsidRDefault="00DA64FB" w:rsidP="007C6117">
      <w:pPr>
        <w:widowControl/>
        <w:ind w:leftChars="200" w:left="420"/>
        <w:jc w:val="left"/>
        <w:rPr>
          <w:rFonts w:ascii="宋体" w:hAnsi="宋体"/>
          <w:color w:val="000000"/>
          <w:szCs w:val="21"/>
        </w:rPr>
      </w:pPr>
    </w:p>
    <w:p w:rsidR="00DA64FB" w:rsidRPr="001751C3" w:rsidRDefault="00DA64FB" w:rsidP="007C6117">
      <w:pPr>
        <w:tabs>
          <w:tab w:val="num" w:pos="1080"/>
        </w:tabs>
        <w:adjustRightInd w:val="0"/>
        <w:snapToGrid w:val="0"/>
        <w:spacing w:line="360" w:lineRule="auto"/>
        <w:ind w:firstLineChars="200" w:firstLine="420"/>
        <w:jc w:val="left"/>
        <w:rPr>
          <w:rFonts w:ascii="宋体" w:hAnsi="宋体" w:cs="Times New Roman"/>
          <w:szCs w:val="21"/>
        </w:rPr>
      </w:pPr>
      <w:r w:rsidRPr="001751C3">
        <w:rPr>
          <w:rFonts w:ascii="宋体" w:hAnsi="宋体" w:cs="Times New Roman" w:hint="eastAsia"/>
          <w:szCs w:val="21"/>
        </w:rPr>
        <w:t>投标人应认真阅读招标文件中所有的事项、格式、条款和技术规范等。投标人没有按照招标文件要求提交全部资料，或者投标没有对招标文件在各方面都</w:t>
      </w:r>
      <w:proofErr w:type="gramStart"/>
      <w:r w:rsidRPr="001751C3">
        <w:rPr>
          <w:rFonts w:ascii="宋体" w:hAnsi="宋体" w:cs="Times New Roman" w:hint="eastAsia"/>
          <w:szCs w:val="21"/>
        </w:rPr>
        <w:t>作出</w:t>
      </w:r>
      <w:proofErr w:type="gramEnd"/>
      <w:r w:rsidRPr="001751C3">
        <w:rPr>
          <w:rFonts w:ascii="宋体" w:hAnsi="宋体" w:cs="Times New Roman" w:hint="eastAsia"/>
          <w:szCs w:val="21"/>
        </w:rPr>
        <w:t>实质性响应是投标人的风险，并可能导致其投标被拒绝。</w:t>
      </w:r>
    </w:p>
    <w:p w:rsidR="00DA64FB" w:rsidRPr="001751C3" w:rsidRDefault="00DA64FB" w:rsidP="007C6117">
      <w:pPr>
        <w:tabs>
          <w:tab w:val="num" w:pos="1080"/>
        </w:tabs>
        <w:adjustRightInd w:val="0"/>
        <w:snapToGrid w:val="0"/>
        <w:spacing w:line="360" w:lineRule="auto"/>
        <w:jc w:val="left"/>
        <w:rPr>
          <w:rFonts w:ascii="宋体" w:hAnsi="宋体" w:cs="Times New Roman"/>
          <w:szCs w:val="21"/>
        </w:rPr>
      </w:pPr>
      <w:r w:rsidRPr="001751C3">
        <w:rPr>
          <w:rFonts w:ascii="宋体" w:hAnsi="宋体" w:cs="Times New Roman" w:hint="eastAsia"/>
          <w:szCs w:val="21"/>
        </w:rPr>
        <w:t>4．招标文件的澄清</w:t>
      </w:r>
      <w:bookmarkEnd w:id="90"/>
      <w:bookmarkEnd w:id="91"/>
      <w:bookmarkEnd w:id="92"/>
      <w:bookmarkEnd w:id="93"/>
      <w:bookmarkEnd w:id="94"/>
      <w:bookmarkEnd w:id="95"/>
      <w:bookmarkEnd w:id="96"/>
    </w:p>
    <w:p w:rsidR="00DA64FB" w:rsidRPr="001751C3" w:rsidRDefault="00DA64FB" w:rsidP="007C6117">
      <w:pPr>
        <w:tabs>
          <w:tab w:val="num" w:pos="1080"/>
        </w:tabs>
        <w:adjustRightInd w:val="0"/>
        <w:snapToGrid w:val="0"/>
        <w:spacing w:line="360" w:lineRule="auto"/>
        <w:ind w:firstLineChars="200" w:firstLine="420"/>
        <w:jc w:val="left"/>
        <w:rPr>
          <w:rFonts w:ascii="宋体" w:hAnsi="宋体" w:cs="Times New Roman"/>
          <w:szCs w:val="21"/>
        </w:rPr>
      </w:pPr>
      <w:r w:rsidRPr="001751C3">
        <w:rPr>
          <w:rFonts w:ascii="宋体" w:hAnsi="宋体" w:cs="Times New Roman" w:hint="eastAsia"/>
          <w:szCs w:val="21"/>
        </w:rPr>
        <w:t>4.1任何要求对招标文件进行澄清的投标人，均应以书面形式通知招标机构和采购人。招标机构对其在投标截止期五（5）</w:t>
      </w:r>
      <w:proofErr w:type="gramStart"/>
      <w:r w:rsidRPr="001751C3">
        <w:rPr>
          <w:rFonts w:ascii="宋体" w:hAnsi="宋体" w:cs="Times New Roman" w:hint="eastAsia"/>
          <w:szCs w:val="21"/>
        </w:rPr>
        <w:t>天以前</w:t>
      </w:r>
      <w:proofErr w:type="gramEnd"/>
      <w:r w:rsidRPr="001751C3">
        <w:rPr>
          <w:rFonts w:ascii="宋体" w:hAnsi="宋体" w:cs="Times New Roman" w:hint="eastAsia"/>
          <w:szCs w:val="21"/>
        </w:rPr>
        <w:t>收到的对招标文件的澄清要求均以书面形式予以</w:t>
      </w:r>
      <w:r w:rsidRPr="001751C3">
        <w:rPr>
          <w:rFonts w:ascii="宋体" w:hAnsi="宋体" w:cs="Times New Roman" w:hint="eastAsia"/>
          <w:szCs w:val="21"/>
        </w:rPr>
        <w:lastRenderedPageBreak/>
        <w:t>答复，同时将书面答复发给每个购买招标文件的投标人；</w:t>
      </w:r>
    </w:p>
    <w:p w:rsidR="00DA64FB" w:rsidRPr="001751C3" w:rsidRDefault="00DA64FB" w:rsidP="007C6117">
      <w:pPr>
        <w:tabs>
          <w:tab w:val="num" w:pos="1080"/>
        </w:tabs>
        <w:adjustRightInd w:val="0"/>
        <w:snapToGrid w:val="0"/>
        <w:spacing w:line="360" w:lineRule="auto"/>
        <w:ind w:firstLineChars="200" w:firstLine="420"/>
        <w:jc w:val="left"/>
        <w:rPr>
          <w:rFonts w:ascii="宋体" w:hAnsi="宋体" w:cs="Times New Roman"/>
          <w:szCs w:val="21"/>
        </w:rPr>
      </w:pPr>
      <w:r w:rsidRPr="001751C3">
        <w:rPr>
          <w:rFonts w:ascii="宋体" w:hAnsi="宋体" w:cs="Times New Roman" w:hint="eastAsia"/>
          <w:szCs w:val="21"/>
        </w:rPr>
        <w:t>4.2对于没有提出澄清又参与了该项目投标的供应商将被视为完全认同该招标文件（含澄清纪要），投标截止期后不再受理针对招标文件的相关质疑或投诉。</w:t>
      </w:r>
    </w:p>
    <w:p w:rsidR="00DA64FB" w:rsidRPr="001751C3" w:rsidRDefault="00DA64FB" w:rsidP="007C6117">
      <w:pPr>
        <w:tabs>
          <w:tab w:val="num" w:pos="1080"/>
        </w:tabs>
        <w:adjustRightInd w:val="0"/>
        <w:snapToGrid w:val="0"/>
        <w:spacing w:line="360" w:lineRule="auto"/>
        <w:ind w:firstLineChars="200" w:firstLine="420"/>
        <w:jc w:val="left"/>
        <w:rPr>
          <w:rFonts w:ascii="宋体" w:hAnsi="宋体" w:cs="Times New Roman"/>
          <w:szCs w:val="21"/>
        </w:rPr>
      </w:pPr>
      <w:r w:rsidRPr="001751C3">
        <w:rPr>
          <w:rFonts w:ascii="宋体" w:hAnsi="宋体" w:cs="Times New Roman" w:hint="eastAsia"/>
          <w:szCs w:val="21"/>
        </w:rPr>
        <w:t>4.3 对招标文件中描述有</w:t>
      </w:r>
      <w:proofErr w:type="gramStart"/>
      <w:r w:rsidRPr="001751C3">
        <w:rPr>
          <w:rFonts w:ascii="宋体" w:hAnsi="宋体" w:cs="Times New Roman" w:hint="eastAsia"/>
          <w:szCs w:val="21"/>
        </w:rPr>
        <w:t>歧</w:t>
      </w:r>
      <w:proofErr w:type="gramEnd"/>
      <w:r w:rsidRPr="001751C3">
        <w:rPr>
          <w:rFonts w:ascii="宋体" w:hAnsi="宋体" w:cs="Times New Roman" w:hint="eastAsia"/>
          <w:szCs w:val="21"/>
        </w:rPr>
        <w:t>意或前后不一致的地方，评标委员会有权进行评判，但对同一条款的评判应适用于每个投标人。</w:t>
      </w:r>
    </w:p>
    <w:p w:rsidR="00DA64FB" w:rsidRPr="001751C3" w:rsidRDefault="00DA64FB" w:rsidP="007C6117">
      <w:pPr>
        <w:tabs>
          <w:tab w:val="num" w:pos="1080"/>
        </w:tabs>
        <w:adjustRightInd w:val="0"/>
        <w:snapToGrid w:val="0"/>
        <w:spacing w:line="360" w:lineRule="auto"/>
        <w:jc w:val="left"/>
        <w:rPr>
          <w:rFonts w:ascii="宋体" w:hAnsi="宋体" w:cs="Times New Roman"/>
          <w:szCs w:val="21"/>
        </w:rPr>
      </w:pPr>
      <w:r w:rsidRPr="001751C3">
        <w:rPr>
          <w:rFonts w:ascii="宋体" w:hAnsi="宋体" w:cs="Times New Roman" w:hint="eastAsia"/>
          <w:szCs w:val="21"/>
        </w:rPr>
        <w:t>5．招标文件的修改</w:t>
      </w:r>
      <w:bookmarkEnd w:id="97"/>
      <w:bookmarkEnd w:id="98"/>
      <w:bookmarkEnd w:id="99"/>
      <w:bookmarkEnd w:id="100"/>
      <w:bookmarkEnd w:id="101"/>
      <w:bookmarkEnd w:id="102"/>
      <w:bookmarkEnd w:id="103"/>
    </w:p>
    <w:p w:rsidR="00DA64FB" w:rsidRPr="001751C3" w:rsidRDefault="00DA64FB" w:rsidP="007C6117">
      <w:pPr>
        <w:tabs>
          <w:tab w:val="num" w:pos="1080"/>
        </w:tabs>
        <w:adjustRightInd w:val="0"/>
        <w:snapToGrid w:val="0"/>
        <w:spacing w:line="360" w:lineRule="auto"/>
        <w:ind w:firstLineChars="200" w:firstLine="420"/>
        <w:jc w:val="left"/>
        <w:rPr>
          <w:rFonts w:ascii="宋体" w:hAnsi="宋体" w:cs="Times New Roman"/>
          <w:szCs w:val="21"/>
        </w:rPr>
      </w:pPr>
      <w:bookmarkStart w:id="104" w:name="bt投标文件"/>
      <w:bookmarkStart w:id="105" w:name="_Toc73517652"/>
      <w:bookmarkStart w:id="106" w:name="_Toc73518130"/>
      <w:bookmarkStart w:id="107" w:name="_Toc73521560"/>
      <w:bookmarkStart w:id="108" w:name="_Toc73521648"/>
      <w:bookmarkStart w:id="109" w:name="_Toc100052377"/>
      <w:bookmarkStart w:id="110" w:name="_Toc101074879"/>
      <w:bookmarkEnd w:id="104"/>
      <w:r w:rsidRPr="001751C3">
        <w:rPr>
          <w:rFonts w:ascii="宋体" w:hAnsi="宋体" w:cs="Times New Roman" w:hint="eastAsia"/>
          <w:szCs w:val="21"/>
        </w:rPr>
        <w:t>5.1招标文件发出后，在投标截止日期</w:t>
      </w:r>
      <w:proofErr w:type="gramStart"/>
      <w:r w:rsidRPr="001751C3">
        <w:rPr>
          <w:rFonts w:ascii="宋体" w:hAnsi="宋体" w:cs="Times New Roman" w:hint="eastAsia"/>
          <w:szCs w:val="21"/>
        </w:rPr>
        <w:t>前任何</w:t>
      </w:r>
      <w:proofErr w:type="gramEnd"/>
      <w:r w:rsidRPr="001751C3">
        <w:rPr>
          <w:rFonts w:ascii="宋体" w:hAnsi="宋体" w:cs="Times New Roman" w:hint="eastAsia"/>
          <w:szCs w:val="21"/>
        </w:rPr>
        <w:t>时候，确需要变更招标内容的，招标机构可主动地或在解答投标人提出的澄清问题时对招标文件进行修改；</w:t>
      </w:r>
    </w:p>
    <w:p w:rsidR="00DA64FB" w:rsidRPr="001751C3" w:rsidRDefault="00DA64FB" w:rsidP="007C6117">
      <w:pPr>
        <w:tabs>
          <w:tab w:val="num" w:pos="1080"/>
        </w:tabs>
        <w:adjustRightInd w:val="0"/>
        <w:snapToGrid w:val="0"/>
        <w:spacing w:line="360" w:lineRule="auto"/>
        <w:ind w:firstLineChars="200" w:firstLine="420"/>
        <w:jc w:val="left"/>
        <w:rPr>
          <w:rFonts w:ascii="宋体" w:hAnsi="宋体" w:cs="Times New Roman"/>
          <w:szCs w:val="21"/>
        </w:rPr>
      </w:pPr>
      <w:r w:rsidRPr="001751C3">
        <w:rPr>
          <w:rFonts w:ascii="宋体" w:hAnsi="宋体" w:cs="Times New Roman" w:hint="eastAsia"/>
          <w:szCs w:val="21"/>
        </w:rPr>
        <w:t>5.2招标文件的修改以书面形式（包括网站公开发布方式）发送给所有投标人，招标文件的修改内容作为招标文件的组成部分，并具有约束力。</w:t>
      </w:r>
    </w:p>
    <w:p w:rsidR="00DA64FB" w:rsidRPr="001751C3" w:rsidRDefault="00DA64FB" w:rsidP="007C6117">
      <w:pPr>
        <w:tabs>
          <w:tab w:val="num" w:pos="1080"/>
        </w:tabs>
        <w:adjustRightInd w:val="0"/>
        <w:snapToGrid w:val="0"/>
        <w:spacing w:line="360" w:lineRule="auto"/>
        <w:ind w:firstLineChars="200" w:firstLine="420"/>
        <w:jc w:val="left"/>
        <w:rPr>
          <w:rFonts w:ascii="宋体" w:hAnsi="宋体" w:cs="Times New Roman"/>
          <w:szCs w:val="21"/>
        </w:rPr>
      </w:pPr>
      <w:r w:rsidRPr="001751C3">
        <w:rPr>
          <w:rFonts w:ascii="宋体" w:hAnsi="宋体" w:cs="Times New Roman" w:hint="eastAsia"/>
          <w:szCs w:val="21"/>
        </w:rPr>
        <w:t>5.3招标文件、招标文件澄清（答疑）纪要、招标文件修改补充通知内容均以书面（包括网站公开发布方式）明确的内容为准。当招标文件、修改补充通知、澄清（答疑）纪要内容相互矛盾时，以最后发出的通知（或纪要）或修改文件为准；</w:t>
      </w:r>
    </w:p>
    <w:p w:rsidR="00DA64FB" w:rsidRPr="001751C3" w:rsidRDefault="00DA64FB" w:rsidP="007C6117">
      <w:pPr>
        <w:tabs>
          <w:tab w:val="num" w:pos="1080"/>
        </w:tabs>
        <w:adjustRightInd w:val="0"/>
        <w:snapToGrid w:val="0"/>
        <w:spacing w:line="360" w:lineRule="auto"/>
        <w:ind w:firstLineChars="200" w:firstLine="420"/>
        <w:jc w:val="left"/>
        <w:rPr>
          <w:rFonts w:ascii="宋体" w:hAnsi="宋体" w:cs="Times New Roman"/>
          <w:szCs w:val="21"/>
        </w:rPr>
      </w:pPr>
      <w:r w:rsidRPr="001751C3">
        <w:rPr>
          <w:rFonts w:ascii="宋体" w:hAnsi="宋体" w:cs="Times New Roman" w:hint="eastAsia"/>
          <w:szCs w:val="21"/>
        </w:rPr>
        <w:t>5.4招标机构保证招标文件澄清（答疑）纪要和招标文件修改补充通知在投标截止时间前以网站公开发布形式或书面形式发送给所有投标人。为使投标人在编写投标文件时有充分时间对招标文件的修改部分进行研究，招标机构可以酌情延长递交投标文件的截止日期，具体时间将在修改补充通知中明确。</w:t>
      </w:r>
    </w:p>
    <w:p w:rsidR="00DA64FB" w:rsidRPr="00AB11A9" w:rsidRDefault="00DA64FB" w:rsidP="009A570B">
      <w:pPr>
        <w:pStyle w:val="2"/>
        <w:adjustRightInd w:val="0"/>
        <w:spacing w:beforeLines="50" w:afterLines="50" w:line="240" w:lineRule="auto"/>
        <w:jc w:val="center"/>
        <w:textAlignment w:val="baseline"/>
        <w:rPr>
          <w:rFonts w:ascii="宋体" w:hAnsi="宋体"/>
          <w:sz w:val="28"/>
          <w:szCs w:val="28"/>
        </w:rPr>
      </w:pPr>
      <w:r w:rsidRPr="00AB11A9">
        <w:rPr>
          <w:rFonts w:ascii="宋体" w:hAnsi="宋体" w:hint="eastAsia"/>
          <w:sz w:val="28"/>
          <w:szCs w:val="28"/>
        </w:rPr>
        <w:t>第八章 投标文件</w:t>
      </w:r>
      <w:bookmarkEnd w:id="105"/>
      <w:bookmarkEnd w:id="106"/>
      <w:bookmarkEnd w:id="107"/>
      <w:bookmarkEnd w:id="108"/>
      <w:bookmarkEnd w:id="109"/>
      <w:bookmarkEnd w:id="110"/>
      <w:r w:rsidRPr="00AB11A9">
        <w:rPr>
          <w:rFonts w:ascii="宋体" w:hAnsi="宋体" w:hint="eastAsia"/>
          <w:sz w:val="28"/>
          <w:szCs w:val="28"/>
        </w:rPr>
        <w:t>的编制</w:t>
      </w:r>
    </w:p>
    <w:p w:rsidR="00DA64FB" w:rsidRPr="001751C3" w:rsidRDefault="00DA64FB" w:rsidP="007C6117">
      <w:pPr>
        <w:autoSpaceDE w:val="0"/>
        <w:autoSpaceDN w:val="0"/>
        <w:adjustRightInd w:val="0"/>
        <w:spacing w:line="360" w:lineRule="auto"/>
        <w:outlineLvl w:val="2"/>
        <w:rPr>
          <w:rFonts w:ascii="宋体" w:hAnsi="宋体" w:cs="Times New Roman"/>
          <w:b/>
          <w:kern w:val="0"/>
          <w:szCs w:val="21"/>
        </w:rPr>
      </w:pPr>
      <w:bookmarkStart w:id="111" w:name="_Toc332634182"/>
      <w:r w:rsidRPr="001751C3">
        <w:rPr>
          <w:rFonts w:ascii="宋体" w:hAnsi="宋体" w:cs="Times New Roman" w:hint="eastAsia"/>
          <w:b/>
          <w:kern w:val="0"/>
          <w:szCs w:val="21"/>
        </w:rPr>
        <w:t>6</w:t>
      </w:r>
      <w:r w:rsidRPr="001751C3">
        <w:rPr>
          <w:rFonts w:ascii="宋体" w:hAnsi="宋体" w:cs="Times New Roman"/>
          <w:b/>
          <w:kern w:val="0"/>
          <w:szCs w:val="21"/>
        </w:rPr>
        <w:t xml:space="preserve">  投标的语言</w:t>
      </w:r>
      <w:bookmarkEnd w:id="111"/>
    </w:p>
    <w:p w:rsidR="00DA64FB" w:rsidRPr="001751C3" w:rsidRDefault="00DA64FB" w:rsidP="007C6117">
      <w:pPr>
        <w:tabs>
          <w:tab w:val="num" w:pos="1080"/>
        </w:tabs>
        <w:adjustRightInd w:val="0"/>
        <w:snapToGrid w:val="0"/>
        <w:spacing w:line="360" w:lineRule="auto"/>
        <w:ind w:firstLineChars="200" w:firstLine="420"/>
        <w:jc w:val="left"/>
        <w:rPr>
          <w:rFonts w:ascii="宋体" w:hAnsi="宋体" w:cs="Times New Roman"/>
          <w:szCs w:val="21"/>
        </w:rPr>
      </w:pPr>
      <w:r w:rsidRPr="001751C3">
        <w:rPr>
          <w:rFonts w:ascii="宋体" w:hAnsi="宋体" w:cs="Times New Roman" w:hint="eastAsia"/>
          <w:szCs w:val="21"/>
        </w:rPr>
        <w:t>6</w:t>
      </w:r>
      <w:r w:rsidRPr="001751C3">
        <w:rPr>
          <w:rFonts w:ascii="宋体" w:hAnsi="宋体" w:cs="Times New Roman"/>
          <w:szCs w:val="21"/>
        </w:rPr>
        <w:t>.1  投标人提交的投标文件以及投标人与招标机构和采购人就有关投标的所有来往函电均应使用中文书写。对于任何非中文的资料，都应提供中文翻译本，在解释时以翻译本为准。</w:t>
      </w:r>
    </w:p>
    <w:p w:rsidR="00DA64FB" w:rsidRPr="001751C3" w:rsidRDefault="00DA64FB" w:rsidP="007C6117">
      <w:pPr>
        <w:autoSpaceDE w:val="0"/>
        <w:autoSpaceDN w:val="0"/>
        <w:adjustRightInd w:val="0"/>
        <w:spacing w:line="360" w:lineRule="auto"/>
        <w:outlineLvl w:val="2"/>
        <w:rPr>
          <w:rFonts w:ascii="宋体" w:hAnsi="宋体" w:cs="Times New Roman"/>
          <w:b/>
          <w:kern w:val="0"/>
          <w:szCs w:val="21"/>
        </w:rPr>
      </w:pPr>
      <w:bookmarkStart w:id="112" w:name="_Toc332634183"/>
      <w:r w:rsidRPr="001751C3">
        <w:rPr>
          <w:rFonts w:ascii="宋体" w:hAnsi="宋体" w:cs="Times New Roman" w:hint="eastAsia"/>
          <w:b/>
          <w:kern w:val="0"/>
          <w:szCs w:val="21"/>
        </w:rPr>
        <w:t>7</w:t>
      </w:r>
      <w:r w:rsidRPr="001751C3">
        <w:rPr>
          <w:rFonts w:ascii="宋体" w:hAnsi="宋体" w:cs="Times New Roman"/>
          <w:b/>
          <w:kern w:val="0"/>
          <w:szCs w:val="21"/>
        </w:rPr>
        <w:t xml:space="preserve">  投标文件构成</w:t>
      </w:r>
      <w:bookmarkEnd w:id="112"/>
    </w:p>
    <w:p w:rsidR="00DA64FB" w:rsidRPr="001751C3" w:rsidRDefault="00DA64FB" w:rsidP="007C6117">
      <w:pPr>
        <w:pStyle w:val="USE3"/>
        <w:numPr>
          <w:ilvl w:val="0"/>
          <w:numId w:val="0"/>
        </w:numPr>
        <w:ind w:leftChars="114" w:left="239" w:firstLineChars="125" w:firstLine="263"/>
        <w:rPr>
          <w:sz w:val="21"/>
          <w:szCs w:val="21"/>
        </w:rPr>
      </w:pPr>
      <w:r w:rsidRPr="001751C3">
        <w:rPr>
          <w:rFonts w:hint="eastAsia"/>
          <w:sz w:val="21"/>
          <w:szCs w:val="21"/>
        </w:rPr>
        <w:t>7</w:t>
      </w:r>
      <w:r w:rsidRPr="001751C3">
        <w:rPr>
          <w:sz w:val="21"/>
          <w:szCs w:val="21"/>
        </w:rPr>
        <w:t xml:space="preserve">.1  </w:t>
      </w:r>
      <w:r w:rsidRPr="001751C3">
        <w:rPr>
          <w:rFonts w:hint="eastAsia"/>
          <w:sz w:val="21"/>
          <w:szCs w:val="21"/>
        </w:rPr>
        <w:t>投标文件应包含：投标资格证明文件、商务文件、技术文件、报价文件、投标保证金。未提供完整的投标文件，将视为无效投标。</w:t>
      </w:r>
    </w:p>
    <w:p w:rsidR="00DA64FB" w:rsidRPr="001751C3" w:rsidRDefault="00DA64FB" w:rsidP="007C6117">
      <w:pPr>
        <w:tabs>
          <w:tab w:val="num" w:pos="1368"/>
        </w:tabs>
        <w:spacing w:line="360" w:lineRule="auto"/>
        <w:ind w:firstLineChars="200" w:firstLine="420"/>
        <w:rPr>
          <w:rFonts w:ascii="宋体" w:hAnsi="宋体" w:cs="Times New Roman"/>
          <w:szCs w:val="21"/>
        </w:rPr>
      </w:pPr>
      <w:r w:rsidRPr="001751C3">
        <w:rPr>
          <w:rFonts w:ascii="宋体" w:hAnsi="宋体" w:cs="Times New Roman" w:hint="eastAsia"/>
          <w:szCs w:val="21"/>
        </w:rPr>
        <w:t>7.2 投标资格证明文件</w:t>
      </w:r>
    </w:p>
    <w:p w:rsidR="00DA64FB" w:rsidRPr="001751C3" w:rsidRDefault="00DA64FB" w:rsidP="00DA64FB">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投标资格证明文件；</w:t>
      </w:r>
    </w:p>
    <w:p w:rsidR="00DA64FB" w:rsidRPr="001751C3" w:rsidRDefault="00DA64FB" w:rsidP="00DA64FB">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其他投标人认为需提供的文件；</w:t>
      </w:r>
    </w:p>
    <w:p w:rsidR="00DA64FB" w:rsidRPr="001751C3" w:rsidRDefault="00DA64FB" w:rsidP="007C6117">
      <w:pPr>
        <w:tabs>
          <w:tab w:val="num" w:pos="1368"/>
        </w:tabs>
        <w:spacing w:line="360" w:lineRule="auto"/>
        <w:ind w:firstLineChars="200" w:firstLine="420"/>
        <w:rPr>
          <w:rFonts w:ascii="宋体" w:hAnsi="宋体" w:cs="Times New Roman"/>
          <w:szCs w:val="21"/>
        </w:rPr>
      </w:pPr>
      <w:r w:rsidRPr="001751C3">
        <w:rPr>
          <w:rFonts w:ascii="宋体" w:hAnsi="宋体" w:cs="Times New Roman" w:hint="eastAsia"/>
          <w:szCs w:val="21"/>
        </w:rPr>
        <w:t>7.3商务文件</w:t>
      </w:r>
    </w:p>
    <w:p w:rsidR="00DA64FB" w:rsidRPr="001751C3" w:rsidRDefault="00DA64FB" w:rsidP="00DA64FB">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投标书；</w:t>
      </w:r>
    </w:p>
    <w:p w:rsidR="00DA64FB" w:rsidRPr="001751C3" w:rsidRDefault="00DA64FB" w:rsidP="00DA64FB">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法定代表人授权书；</w:t>
      </w:r>
    </w:p>
    <w:p w:rsidR="00DA64FB" w:rsidRPr="001751C3" w:rsidRDefault="00DA64FB" w:rsidP="00DA64FB">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lastRenderedPageBreak/>
        <w:t>投标人基本情况；</w:t>
      </w:r>
    </w:p>
    <w:p w:rsidR="00DA64FB" w:rsidRPr="001751C3" w:rsidRDefault="00DA64FB" w:rsidP="00DA64FB">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业绩清单；</w:t>
      </w:r>
    </w:p>
    <w:p w:rsidR="00DA64FB" w:rsidRPr="001751C3" w:rsidRDefault="00DA64FB" w:rsidP="00DA64FB">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商务条款偏离表；</w:t>
      </w:r>
    </w:p>
    <w:p w:rsidR="00DA64FB" w:rsidRPr="001751C3" w:rsidRDefault="00DA64FB" w:rsidP="00DA64FB">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未侵犯他人知识产权的声明；</w:t>
      </w:r>
    </w:p>
    <w:p w:rsidR="00DA64FB" w:rsidRPr="001751C3" w:rsidRDefault="00DA64FB" w:rsidP="00DA64FB">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其它投标人认为需提供的文件；</w:t>
      </w:r>
    </w:p>
    <w:p w:rsidR="00DA64FB" w:rsidRPr="001751C3" w:rsidRDefault="00DA64FB" w:rsidP="007C6117">
      <w:pPr>
        <w:tabs>
          <w:tab w:val="num" w:pos="1368"/>
        </w:tabs>
        <w:spacing w:line="360" w:lineRule="auto"/>
        <w:ind w:firstLineChars="150" w:firstLine="315"/>
        <w:rPr>
          <w:rFonts w:ascii="宋体" w:hAnsi="宋体" w:cs="Times New Roman"/>
          <w:szCs w:val="21"/>
        </w:rPr>
      </w:pPr>
      <w:r w:rsidRPr="001751C3">
        <w:rPr>
          <w:rFonts w:ascii="宋体" w:hAnsi="宋体" w:cs="Times New Roman" w:hint="eastAsia"/>
          <w:szCs w:val="21"/>
        </w:rPr>
        <w:t>7.4技术文件</w:t>
      </w:r>
    </w:p>
    <w:p w:rsidR="00DA64FB" w:rsidRPr="001751C3" w:rsidRDefault="00DA64FB" w:rsidP="00DA64FB">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 xml:space="preserve">主要技术人员情况表； </w:t>
      </w:r>
    </w:p>
    <w:p w:rsidR="00DA64FB" w:rsidRPr="001751C3" w:rsidRDefault="00DA64FB" w:rsidP="00DA64FB">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技术规格偏离表；</w:t>
      </w:r>
    </w:p>
    <w:p w:rsidR="00DA64FB" w:rsidRPr="001751C3" w:rsidRDefault="00DA64FB" w:rsidP="00DA64FB">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技术方案；（如需要）</w:t>
      </w:r>
    </w:p>
    <w:p w:rsidR="00DA64FB" w:rsidRPr="001751C3" w:rsidRDefault="00DA64FB" w:rsidP="00DA64FB">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其它投标人认为需提供的文件；</w:t>
      </w:r>
    </w:p>
    <w:p w:rsidR="00DA64FB" w:rsidRPr="001751C3" w:rsidRDefault="00DA64FB" w:rsidP="007C6117">
      <w:pPr>
        <w:tabs>
          <w:tab w:val="num" w:pos="1368"/>
        </w:tabs>
        <w:spacing w:line="360" w:lineRule="auto"/>
        <w:ind w:firstLineChars="150" w:firstLine="315"/>
        <w:rPr>
          <w:rFonts w:ascii="宋体" w:hAnsi="宋体" w:cs="Times New Roman"/>
          <w:szCs w:val="21"/>
        </w:rPr>
      </w:pPr>
      <w:r w:rsidRPr="001751C3">
        <w:rPr>
          <w:rFonts w:ascii="宋体" w:hAnsi="宋体" w:cs="Times New Roman" w:hint="eastAsia"/>
          <w:szCs w:val="21"/>
        </w:rPr>
        <w:t>7.5报价文件</w:t>
      </w:r>
    </w:p>
    <w:p w:rsidR="00DA64FB" w:rsidRPr="001751C3" w:rsidRDefault="00DA64FB" w:rsidP="00DA64FB">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投标一览表；</w:t>
      </w:r>
    </w:p>
    <w:p w:rsidR="00DA64FB" w:rsidRPr="001751C3" w:rsidRDefault="00DA64FB" w:rsidP="00DA64FB">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投标分项报价表；</w:t>
      </w:r>
    </w:p>
    <w:p w:rsidR="00DA64FB" w:rsidRPr="001751C3" w:rsidRDefault="00DA64FB" w:rsidP="00DA64FB">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其它投标人认为需提供的文件；</w:t>
      </w:r>
    </w:p>
    <w:p w:rsidR="00DA64FB" w:rsidRPr="001751C3" w:rsidRDefault="00DA64FB" w:rsidP="00DA64FB">
      <w:pPr>
        <w:numPr>
          <w:ilvl w:val="1"/>
          <w:numId w:val="37"/>
        </w:numPr>
        <w:spacing w:line="360" w:lineRule="auto"/>
        <w:rPr>
          <w:rFonts w:ascii="宋体" w:hAnsi="宋体" w:cs="Times New Roman"/>
          <w:szCs w:val="21"/>
        </w:rPr>
      </w:pPr>
      <w:r w:rsidRPr="001751C3">
        <w:rPr>
          <w:rFonts w:ascii="宋体" w:hAnsi="宋体" w:cs="Times New Roman" w:hint="eastAsia"/>
          <w:szCs w:val="21"/>
        </w:rPr>
        <w:t>投标样品（如有）。</w:t>
      </w:r>
    </w:p>
    <w:p w:rsidR="00DA64FB" w:rsidRPr="001751C3" w:rsidRDefault="00DA64FB" w:rsidP="007C6117">
      <w:pPr>
        <w:tabs>
          <w:tab w:val="num" w:pos="1368"/>
        </w:tabs>
        <w:spacing w:line="360" w:lineRule="auto"/>
        <w:ind w:firstLineChars="150" w:firstLine="315"/>
        <w:rPr>
          <w:rFonts w:ascii="宋体" w:hAnsi="宋体" w:cs="Times New Roman"/>
          <w:szCs w:val="21"/>
        </w:rPr>
      </w:pPr>
    </w:p>
    <w:p w:rsidR="00DA64FB" w:rsidRPr="001751C3" w:rsidRDefault="00DA64FB" w:rsidP="007C6117">
      <w:pPr>
        <w:spacing w:line="360" w:lineRule="auto"/>
        <w:rPr>
          <w:rFonts w:ascii="宋体" w:hAnsi="宋体"/>
          <w:b/>
          <w:szCs w:val="21"/>
        </w:rPr>
      </w:pPr>
      <w:r w:rsidRPr="001751C3">
        <w:rPr>
          <w:rFonts w:ascii="宋体" w:hAnsi="宋体" w:hint="eastAsia"/>
          <w:b/>
          <w:szCs w:val="21"/>
        </w:rPr>
        <w:t>8  投标文件制作原则</w:t>
      </w:r>
    </w:p>
    <w:p w:rsidR="00DA64FB" w:rsidRPr="001751C3" w:rsidRDefault="00DA64FB" w:rsidP="007C6117">
      <w:pPr>
        <w:spacing w:line="360" w:lineRule="auto"/>
        <w:ind w:firstLineChars="200" w:firstLine="420"/>
        <w:rPr>
          <w:rFonts w:ascii="宋体" w:hAnsi="宋体"/>
          <w:szCs w:val="21"/>
        </w:rPr>
      </w:pPr>
      <w:r w:rsidRPr="001751C3">
        <w:rPr>
          <w:rFonts w:ascii="宋体" w:hAnsi="宋体" w:hint="eastAsia"/>
          <w:szCs w:val="21"/>
        </w:rPr>
        <w:t>8.1投标人必须按招标文件的要求编制投标文件（投标资格证明文件、商务文件、技术文件和报价文件）。投标人必须保证其投标文件及所附资料（无论其重要与否）的真实性，否则其投标将被否决，投标保证金不予退还。</w:t>
      </w:r>
    </w:p>
    <w:p w:rsidR="00DA64FB" w:rsidRPr="001751C3" w:rsidRDefault="00DA64FB" w:rsidP="007C6117">
      <w:pPr>
        <w:spacing w:line="360" w:lineRule="auto"/>
        <w:ind w:firstLineChars="200" w:firstLine="420"/>
        <w:rPr>
          <w:rFonts w:ascii="宋体" w:hAnsi="宋体"/>
          <w:szCs w:val="21"/>
        </w:rPr>
      </w:pPr>
      <w:r w:rsidRPr="001751C3">
        <w:rPr>
          <w:rFonts w:ascii="宋体" w:hAnsi="宋体" w:hint="eastAsia"/>
          <w:szCs w:val="21"/>
        </w:rPr>
        <w:t>8.2投标人应严格按照招标文件要求编制投标文件，投标文件中所引用的顺序和编号应与招标文件一致，但可以增加说明或描述性文字。投标文件对招标文件未提出异议的条款，均被视为接受和同意。投标文件与招标文件的任何差异之处，均应在“商务条款偏离表</w:t>
      </w:r>
      <w:r w:rsidRPr="001751C3">
        <w:rPr>
          <w:rFonts w:ascii="宋体" w:hAnsi="宋体"/>
          <w:szCs w:val="21"/>
        </w:rPr>
        <w:t>”</w:t>
      </w:r>
      <w:r w:rsidRPr="001751C3">
        <w:rPr>
          <w:rFonts w:ascii="宋体" w:hAnsi="宋体" w:hint="eastAsia"/>
          <w:szCs w:val="21"/>
        </w:rPr>
        <w:t>和“技术规格偏离表”中列出响应方案及具体参数，如果只注明“满足”或“偏离”，将被视为不满足。</w:t>
      </w:r>
    </w:p>
    <w:p w:rsidR="00DA64FB" w:rsidRPr="001751C3" w:rsidRDefault="00DA64FB" w:rsidP="007C6117">
      <w:pPr>
        <w:spacing w:line="360" w:lineRule="auto"/>
        <w:ind w:firstLineChars="200" w:firstLine="420"/>
        <w:rPr>
          <w:rFonts w:ascii="宋体" w:hAnsi="宋体"/>
          <w:szCs w:val="21"/>
        </w:rPr>
      </w:pPr>
      <w:r w:rsidRPr="001751C3">
        <w:rPr>
          <w:rFonts w:ascii="宋体" w:hAnsi="宋体" w:hint="eastAsia"/>
          <w:szCs w:val="21"/>
        </w:rPr>
        <w:t>8.3投标人应认真阅读招标文件中所有的须知、格式、条款、技术规范和</w:t>
      </w:r>
      <w:bookmarkStart w:id="113" w:name="_Toc82940128"/>
      <w:bookmarkStart w:id="114" w:name="_Toc49844083"/>
      <w:bookmarkStart w:id="115" w:name="_Toc49159958"/>
      <w:bookmarkStart w:id="116" w:name="_Toc48707738"/>
      <w:r w:rsidRPr="001751C3">
        <w:rPr>
          <w:rFonts w:ascii="宋体" w:hAnsi="宋体" w:hint="eastAsia"/>
          <w:szCs w:val="21"/>
        </w:rPr>
        <w:t>其它资料</w:t>
      </w:r>
      <w:bookmarkEnd w:id="113"/>
      <w:bookmarkEnd w:id="114"/>
      <w:bookmarkEnd w:id="115"/>
      <w:bookmarkEnd w:id="116"/>
      <w:r w:rsidRPr="001751C3">
        <w:rPr>
          <w:rFonts w:ascii="宋体" w:hAnsi="宋体" w:hint="eastAsia"/>
          <w:szCs w:val="21"/>
        </w:rPr>
        <w:t>。如投标人没有按照招标文件的要求提交全部资料，或者提交的资料没有对招标文件在各方面都做出实质性的响应，可能导致投标将被否决，风险由投标人承担。</w:t>
      </w:r>
    </w:p>
    <w:p w:rsidR="00DA64FB" w:rsidRPr="001751C3" w:rsidRDefault="00DA64FB" w:rsidP="007C6117">
      <w:pPr>
        <w:spacing w:line="360" w:lineRule="auto"/>
        <w:ind w:firstLineChars="200" w:firstLine="420"/>
        <w:rPr>
          <w:rFonts w:ascii="宋体" w:hAnsi="宋体"/>
          <w:szCs w:val="21"/>
        </w:rPr>
      </w:pPr>
      <w:r w:rsidRPr="001751C3">
        <w:rPr>
          <w:rFonts w:ascii="宋体" w:hAnsi="宋体" w:hint="eastAsia"/>
          <w:szCs w:val="21"/>
        </w:rPr>
        <w:t>8.4投标人对招标人/招标代理人所作的一切有效补充、修改文件及询标过程中的承诺，均被视为投标文件不可分割的一部分。</w:t>
      </w:r>
    </w:p>
    <w:p w:rsidR="00DA64FB" w:rsidRPr="001751C3" w:rsidRDefault="00DA64FB" w:rsidP="007C6117">
      <w:pPr>
        <w:spacing w:line="360" w:lineRule="auto"/>
        <w:ind w:firstLineChars="200" w:firstLine="420"/>
        <w:rPr>
          <w:rFonts w:ascii="宋体" w:hAnsi="宋体"/>
          <w:szCs w:val="21"/>
        </w:rPr>
      </w:pPr>
      <w:r w:rsidRPr="001751C3">
        <w:rPr>
          <w:rFonts w:ascii="宋体" w:hAnsi="宋体" w:hint="eastAsia"/>
          <w:szCs w:val="21"/>
        </w:rPr>
        <w:lastRenderedPageBreak/>
        <w:t>8.5投标文件封面需清楚地标明“正本”或“副本”字样。若正本与副本不符，以正本为准。同时投标人应提供投标文件的电子版，电子版随“正本”一同封装。</w:t>
      </w:r>
    </w:p>
    <w:p w:rsidR="00DA64FB" w:rsidRPr="001751C3" w:rsidRDefault="00DA64FB" w:rsidP="007C6117">
      <w:pPr>
        <w:spacing w:line="360" w:lineRule="auto"/>
        <w:ind w:firstLineChars="200" w:firstLine="420"/>
        <w:rPr>
          <w:rFonts w:ascii="宋体" w:hAnsi="宋体"/>
          <w:szCs w:val="21"/>
        </w:rPr>
      </w:pPr>
      <w:r w:rsidRPr="001751C3">
        <w:rPr>
          <w:rFonts w:ascii="宋体" w:hAnsi="宋体" w:hint="eastAsia"/>
          <w:szCs w:val="21"/>
        </w:rPr>
        <w:t>8.6投标文件必须打印。</w:t>
      </w:r>
    </w:p>
    <w:p w:rsidR="00DA64FB" w:rsidRPr="001751C3" w:rsidRDefault="00DA64FB" w:rsidP="007C6117">
      <w:pPr>
        <w:spacing w:line="360" w:lineRule="auto"/>
        <w:ind w:firstLineChars="200" w:firstLine="420"/>
        <w:rPr>
          <w:rFonts w:ascii="宋体" w:hAnsi="宋体"/>
          <w:szCs w:val="21"/>
        </w:rPr>
      </w:pPr>
      <w:r w:rsidRPr="001751C3">
        <w:rPr>
          <w:rFonts w:ascii="宋体" w:hAnsi="宋体" w:hint="eastAsia"/>
          <w:szCs w:val="21"/>
        </w:rPr>
        <w:t>8.7投标文件的副本可采用正本的复印件。</w:t>
      </w:r>
    </w:p>
    <w:p w:rsidR="00DA64FB" w:rsidRPr="001751C3" w:rsidRDefault="00DA64FB" w:rsidP="007C6117">
      <w:pPr>
        <w:autoSpaceDE w:val="0"/>
        <w:autoSpaceDN w:val="0"/>
        <w:adjustRightInd w:val="0"/>
        <w:spacing w:line="360" w:lineRule="auto"/>
        <w:outlineLvl w:val="2"/>
        <w:rPr>
          <w:rFonts w:ascii="宋体" w:hAnsi="宋体" w:cs="Times New Roman"/>
          <w:b/>
          <w:kern w:val="0"/>
          <w:szCs w:val="21"/>
        </w:rPr>
      </w:pPr>
      <w:bookmarkStart w:id="117" w:name="_Toc332634184"/>
      <w:r w:rsidRPr="001751C3">
        <w:rPr>
          <w:rFonts w:ascii="宋体" w:hAnsi="宋体" w:cs="Times New Roman" w:hint="eastAsia"/>
          <w:b/>
          <w:kern w:val="0"/>
          <w:szCs w:val="21"/>
        </w:rPr>
        <w:t>9</w:t>
      </w:r>
      <w:r w:rsidRPr="001751C3">
        <w:rPr>
          <w:rFonts w:ascii="宋体" w:hAnsi="宋体" w:cs="Times New Roman"/>
          <w:b/>
          <w:kern w:val="0"/>
          <w:szCs w:val="21"/>
        </w:rPr>
        <w:t xml:space="preserve">  投标文件格式</w:t>
      </w:r>
      <w:bookmarkEnd w:id="117"/>
    </w:p>
    <w:p w:rsidR="00DA64FB" w:rsidRPr="001751C3" w:rsidRDefault="00DA64FB" w:rsidP="007C6117">
      <w:pPr>
        <w:spacing w:line="360" w:lineRule="auto"/>
        <w:ind w:firstLineChars="200" w:firstLine="420"/>
        <w:rPr>
          <w:rFonts w:ascii="宋体" w:hAnsi="宋体"/>
          <w:szCs w:val="21"/>
        </w:rPr>
      </w:pPr>
      <w:r w:rsidRPr="001751C3">
        <w:rPr>
          <w:rFonts w:ascii="宋体" w:hAnsi="宋体" w:hint="eastAsia"/>
          <w:szCs w:val="21"/>
        </w:rPr>
        <w:t>9</w:t>
      </w:r>
      <w:r w:rsidRPr="001751C3">
        <w:rPr>
          <w:rFonts w:ascii="宋体" w:hAnsi="宋体"/>
          <w:szCs w:val="21"/>
        </w:rPr>
        <w:t xml:space="preserve">.1  </w:t>
      </w:r>
      <w:r w:rsidRPr="001751C3">
        <w:rPr>
          <w:rFonts w:ascii="宋体" w:hAnsi="宋体" w:hint="eastAsia"/>
          <w:szCs w:val="21"/>
        </w:rPr>
        <w:t>投标人应按招标文件第五章“投标文件格式”填写“投标书”、“投标一览表”、“投标分项报价表”及“货物明细一览表”等以及</w:t>
      </w:r>
      <w:proofErr w:type="gramStart"/>
      <w:r w:rsidRPr="001751C3">
        <w:rPr>
          <w:rFonts w:ascii="宋体" w:hAnsi="宋体" w:hint="eastAsia"/>
          <w:szCs w:val="21"/>
        </w:rPr>
        <w:t>供唱标使用</w:t>
      </w:r>
      <w:proofErr w:type="gramEnd"/>
      <w:r w:rsidRPr="001751C3">
        <w:rPr>
          <w:rFonts w:ascii="宋体" w:hAnsi="宋体" w:hint="eastAsia"/>
          <w:szCs w:val="21"/>
        </w:rPr>
        <w:t>的、单独密封的投标一览表。</w:t>
      </w:r>
    </w:p>
    <w:p w:rsidR="00DA64FB" w:rsidRPr="001751C3" w:rsidRDefault="00DA64FB" w:rsidP="007C6117">
      <w:pPr>
        <w:spacing w:line="360" w:lineRule="auto"/>
        <w:ind w:firstLineChars="200" w:firstLine="420"/>
        <w:rPr>
          <w:rFonts w:ascii="宋体" w:hAnsi="宋体"/>
          <w:szCs w:val="21"/>
        </w:rPr>
      </w:pPr>
      <w:r w:rsidRPr="001751C3">
        <w:rPr>
          <w:rFonts w:ascii="宋体" w:hAnsi="宋体" w:hint="eastAsia"/>
          <w:szCs w:val="21"/>
        </w:rPr>
        <w:t>9</w:t>
      </w:r>
      <w:r w:rsidRPr="001751C3">
        <w:rPr>
          <w:rFonts w:ascii="宋体" w:hAnsi="宋体"/>
          <w:szCs w:val="21"/>
        </w:rPr>
        <w:t xml:space="preserve">.2  </w:t>
      </w:r>
      <w:r w:rsidRPr="001751C3">
        <w:rPr>
          <w:rFonts w:ascii="宋体" w:hAnsi="宋体" w:hint="eastAsia"/>
          <w:szCs w:val="21"/>
        </w:rPr>
        <w:t>投标人不得将同一设备包中的内容拆开投标，否则将导致其投标被拒绝。</w:t>
      </w:r>
    </w:p>
    <w:p w:rsidR="00DA64FB" w:rsidRPr="001751C3" w:rsidRDefault="00DA64FB" w:rsidP="007C6117">
      <w:pPr>
        <w:autoSpaceDE w:val="0"/>
        <w:autoSpaceDN w:val="0"/>
        <w:adjustRightInd w:val="0"/>
        <w:spacing w:line="360" w:lineRule="auto"/>
        <w:outlineLvl w:val="2"/>
        <w:rPr>
          <w:rFonts w:ascii="宋体" w:hAnsi="宋体" w:cs="Times New Roman"/>
          <w:b/>
          <w:kern w:val="0"/>
          <w:szCs w:val="21"/>
        </w:rPr>
      </w:pPr>
      <w:bookmarkStart w:id="118" w:name="_Toc332634185"/>
      <w:r w:rsidRPr="001751C3">
        <w:rPr>
          <w:rFonts w:ascii="宋体" w:hAnsi="宋体" w:cs="Times New Roman" w:hint="eastAsia"/>
          <w:b/>
          <w:kern w:val="0"/>
          <w:szCs w:val="21"/>
        </w:rPr>
        <w:t>10</w:t>
      </w:r>
      <w:r w:rsidRPr="001751C3">
        <w:rPr>
          <w:rFonts w:ascii="宋体" w:hAnsi="宋体" w:cs="Times New Roman"/>
          <w:b/>
          <w:kern w:val="0"/>
          <w:szCs w:val="21"/>
        </w:rPr>
        <w:t xml:space="preserve">  投标报价和货币</w:t>
      </w:r>
      <w:bookmarkEnd w:id="118"/>
    </w:p>
    <w:p w:rsidR="00DA64FB" w:rsidRPr="001751C3" w:rsidRDefault="00DA64FB" w:rsidP="007C6117">
      <w:pPr>
        <w:spacing w:line="360" w:lineRule="auto"/>
        <w:ind w:firstLineChars="200" w:firstLine="420"/>
        <w:rPr>
          <w:rFonts w:ascii="宋体" w:hAnsi="宋体"/>
          <w:szCs w:val="21"/>
        </w:rPr>
      </w:pPr>
      <w:r w:rsidRPr="001751C3">
        <w:rPr>
          <w:rFonts w:ascii="宋体" w:hAnsi="宋体" w:cs="Times New Roman" w:hint="eastAsia"/>
          <w:szCs w:val="21"/>
        </w:rPr>
        <w:t>10</w:t>
      </w:r>
      <w:r w:rsidRPr="001751C3">
        <w:rPr>
          <w:rFonts w:ascii="宋体" w:hAnsi="宋体"/>
          <w:szCs w:val="21"/>
        </w:rPr>
        <w:t xml:space="preserve">.1  </w:t>
      </w:r>
      <w:r w:rsidRPr="001751C3">
        <w:rPr>
          <w:rFonts w:ascii="宋体" w:hAnsi="宋体" w:hint="eastAsia"/>
          <w:szCs w:val="21"/>
        </w:rPr>
        <w:t>投标人应按招标文件第二章中规定的报价方式报价。</w:t>
      </w:r>
    </w:p>
    <w:p w:rsidR="00DA64FB" w:rsidRPr="001751C3" w:rsidRDefault="00DA64FB" w:rsidP="007C6117">
      <w:pPr>
        <w:spacing w:line="360" w:lineRule="auto"/>
        <w:ind w:firstLineChars="200" w:firstLine="420"/>
        <w:rPr>
          <w:rFonts w:ascii="宋体" w:hAnsi="宋体"/>
          <w:szCs w:val="21"/>
        </w:rPr>
      </w:pPr>
      <w:r w:rsidRPr="001751C3">
        <w:rPr>
          <w:rFonts w:ascii="宋体" w:hAnsi="宋体" w:hint="eastAsia"/>
          <w:szCs w:val="21"/>
        </w:rPr>
        <w:t>10</w:t>
      </w:r>
      <w:r w:rsidRPr="001751C3">
        <w:rPr>
          <w:rFonts w:ascii="宋体" w:hAnsi="宋体"/>
          <w:szCs w:val="21"/>
        </w:rPr>
        <w:t>.2  国产的货物及其有关服务的报价应包括要向中华人民共和国政府缴纳的增值税和其他税。</w:t>
      </w:r>
    </w:p>
    <w:p w:rsidR="00DA64FB" w:rsidRPr="001751C3" w:rsidRDefault="00DA64FB" w:rsidP="007C6117">
      <w:pPr>
        <w:spacing w:line="360" w:lineRule="auto"/>
        <w:ind w:firstLineChars="200" w:firstLine="420"/>
        <w:rPr>
          <w:rFonts w:ascii="宋体" w:hAnsi="宋体"/>
          <w:szCs w:val="21"/>
        </w:rPr>
      </w:pPr>
      <w:r w:rsidRPr="001751C3">
        <w:rPr>
          <w:rFonts w:ascii="宋体" w:hAnsi="宋体" w:hint="eastAsia"/>
          <w:szCs w:val="21"/>
        </w:rPr>
        <w:t>10</w:t>
      </w:r>
      <w:r w:rsidRPr="001751C3">
        <w:rPr>
          <w:rFonts w:ascii="宋体" w:hAnsi="宋体"/>
          <w:szCs w:val="21"/>
        </w:rPr>
        <w:t>.3  在中华人民共和国境内提供的进口货物及其有关服务的报价应包括要向中华人民共和国政府缴纳的关税、增值税和其他税。</w:t>
      </w:r>
      <w:r w:rsidRPr="001751C3">
        <w:rPr>
          <w:rFonts w:ascii="宋体" w:hAnsi="宋体" w:hint="eastAsia"/>
          <w:szCs w:val="21"/>
        </w:rPr>
        <w:t>其中，符合科教仪器免税政策的</w:t>
      </w:r>
      <w:r w:rsidRPr="001751C3">
        <w:rPr>
          <w:rFonts w:ascii="宋体" w:hAnsi="宋体"/>
          <w:szCs w:val="21"/>
        </w:rPr>
        <w:t>须报CIP</w:t>
      </w:r>
      <w:r w:rsidRPr="001751C3">
        <w:rPr>
          <w:rFonts w:ascii="宋体" w:hAnsi="宋体" w:hint="eastAsia"/>
          <w:szCs w:val="21"/>
        </w:rPr>
        <w:t>深圳大学免税人民币价</w:t>
      </w:r>
      <w:r w:rsidRPr="001751C3">
        <w:rPr>
          <w:rFonts w:ascii="宋体" w:hAnsi="宋体"/>
          <w:szCs w:val="21"/>
        </w:rPr>
        <w:t>(不包括进口关税</w:t>
      </w:r>
      <w:r w:rsidRPr="001751C3">
        <w:rPr>
          <w:rFonts w:ascii="宋体" w:hAnsi="宋体" w:hint="eastAsia"/>
          <w:szCs w:val="21"/>
        </w:rPr>
        <w:t>和增值税</w:t>
      </w:r>
      <w:r w:rsidRPr="001751C3">
        <w:rPr>
          <w:rFonts w:ascii="宋体" w:hAnsi="宋体"/>
          <w:szCs w:val="21"/>
        </w:rPr>
        <w:t>)。</w:t>
      </w:r>
    </w:p>
    <w:p w:rsidR="00DA64FB" w:rsidRPr="001751C3" w:rsidRDefault="00DA64FB" w:rsidP="007C6117">
      <w:pPr>
        <w:spacing w:line="360" w:lineRule="auto"/>
        <w:ind w:firstLineChars="200" w:firstLine="420"/>
        <w:rPr>
          <w:rFonts w:ascii="宋体" w:hAnsi="宋体"/>
          <w:szCs w:val="21"/>
        </w:rPr>
      </w:pPr>
      <w:r w:rsidRPr="001751C3">
        <w:rPr>
          <w:rFonts w:ascii="宋体" w:hAnsi="宋体" w:hint="eastAsia"/>
          <w:szCs w:val="21"/>
        </w:rPr>
        <w:t>10.4 予以否决的投标报价：</w:t>
      </w:r>
    </w:p>
    <w:p w:rsidR="00DA64FB" w:rsidRPr="001751C3" w:rsidRDefault="00DA64FB" w:rsidP="007C6117">
      <w:pPr>
        <w:spacing w:line="360" w:lineRule="auto"/>
        <w:ind w:firstLineChars="200" w:firstLine="420"/>
        <w:rPr>
          <w:rFonts w:ascii="宋体" w:hAnsi="宋体"/>
          <w:szCs w:val="21"/>
        </w:rPr>
      </w:pPr>
      <w:r w:rsidRPr="001751C3">
        <w:rPr>
          <w:rFonts w:ascii="宋体" w:hAnsi="宋体" w:hint="eastAsia"/>
          <w:szCs w:val="21"/>
        </w:rPr>
        <w:t>10.4.1投标人所报的投标报价应为固定价。对投标人提交滑动价格或任何包含价格调整要求的投标将被否决</w:t>
      </w:r>
    </w:p>
    <w:p w:rsidR="00DA64FB" w:rsidRPr="001751C3" w:rsidRDefault="00DA64FB" w:rsidP="007C6117">
      <w:pPr>
        <w:spacing w:line="360" w:lineRule="auto"/>
        <w:ind w:firstLineChars="200" w:firstLine="420"/>
        <w:rPr>
          <w:rFonts w:ascii="宋体" w:hAnsi="宋体"/>
          <w:szCs w:val="21"/>
        </w:rPr>
      </w:pPr>
      <w:r w:rsidRPr="001751C3">
        <w:rPr>
          <w:rFonts w:ascii="宋体" w:hAnsi="宋体" w:hint="eastAsia"/>
          <w:szCs w:val="21"/>
        </w:rPr>
        <w:t>10.4.2投标人若在投标报价中提供</w:t>
      </w:r>
      <w:bookmarkStart w:id="119" w:name="_Toc82940129"/>
      <w:bookmarkStart w:id="120" w:name="_Toc49844084"/>
      <w:r w:rsidRPr="001751C3">
        <w:rPr>
          <w:rFonts w:ascii="宋体" w:hAnsi="宋体" w:hint="eastAsia"/>
          <w:szCs w:val="21"/>
        </w:rPr>
        <w:t>两个以上</w:t>
      </w:r>
      <w:bookmarkEnd w:id="119"/>
      <w:bookmarkEnd w:id="120"/>
      <w:r w:rsidRPr="001751C3">
        <w:rPr>
          <w:rFonts w:ascii="宋体" w:hAnsi="宋体" w:hint="eastAsia"/>
          <w:szCs w:val="21"/>
        </w:rPr>
        <w:t>的报价且未明确哪个报价有效的，其投标将被否决。</w:t>
      </w:r>
    </w:p>
    <w:p w:rsidR="00DA64FB" w:rsidRPr="001751C3" w:rsidRDefault="00DA64FB" w:rsidP="007C6117">
      <w:pPr>
        <w:spacing w:line="360" w:lineRule="auto"/>
        <w:ind w:firstLineChars="200" w:firstLine="420"/>
        <w:rPr>
          <w:rFonts w:ascii="宋体" w:hAnsi="宋体"/>
          <w:szCs w:val="21"/>
        </w:rPr>
      </w:pPr>
      <w:r w:rsidRPr="001751C3">
        <w:rPr>
          <w:rFonts w:ascii="宋体" w:hAnsi="宋体" w:hint="eastAsia"/>
          <w:szCs w:val="21"/>
        </w:rPr>
        <w:t>10.4.3“投标报价超出最高限价（财政预算金额或者预算金额之下的最高限额）”。</w:t>
      </w:r>
    </w:p>
    <w:p w:rsidR="00DA64FB" w:rsidRPr="001751C3" w:rsidRDefault="00DA64FB" w:rsidP="007C6117">
      <w:pPr>
        <w:spacing w:line="360" w:lineRule="auto"/>
        <w:ind w:firstLineChars="200" w:firstLine="420"/>
        <w:rPr>
          <w:rFonts w:ascii="宋体" w:hAnsi="宋体"/>
          <w:szCs w:val="21"/>
        </w:rPr>
      </w:pPr>
      <w:r w:rsidRPr="001751C3">
        <w:rPr>
          <w:rFonts w:ascii="宋体" w:hAnsi="宋体" w:hint="eastAsia"/>
          <w:szCs w:val="21"/>
        </w:rPr>
        <w:t>10.4.4 不提供详细分项报价，将视为没有实质性响应招标文件。</w:t>
      </w:r>
    </w:p>
    <w:p w:rsidR="00DA64FB" w:rsidRPr="001751C3" w:rsidRDefault="00DA64FB" w:rsidP="007C6117">
      <w:pPr>
        <w:autoSpaceDE w:val="0"/>
        <w:autoSpaceDN w:val="0"/>
        <w:adjustRightInd w:val="0"/>
        <w:spacing w:line="312" w:lineRule="auto"/>
        <w:jc w:val="left"/>
        <w:rPr>
          <w:rFonts w:ascii="宋体" w:hAnsi="宋体" w:cs="Times New Roman"/>
          <w:kern w:val="0"/>
          <w:szCs w:val="21"/>
        </w:rPr>
      </w:pPr>
    </w:p>
    <w:p w:rsidR="00DA64FB" w:rsidRPr="001751C3" w:rsidRDefault="00DA64FB" w:rsidP="007C6117">
      <w:pPr>
        <w:autoSpaceDE w:val="0"/>
        <w:autoSpaceDN w:val="0"/>
        <w:adjustRightInd w:val="0"/>
        <w:spacing w:line="360" w:lineRule="auto"/>
        <w:outlineLvl w:val="2"/>
        <w:rPr>
          <w:rFonts w:ascii="宋体" w:hAnsi="宋体" w:cs="Times New Roman"/>
          <w:b/>
          <w:kern w:val="0"/>
          <w:szCs w:val="21"/>
        </w:rPr>
      </w:pPr>
      <w:bookmarkStart w:id="121" w:name="_Toc332634186"/>
      <w:r w:rsidRPr="001751C3">
        <w:rPr>
          <w:rFonts w:ascii="宋体" w:hAnsi="宋体" w:cs="Times New Roman" w:hint="eastAsia"/>
          <w:b/>
          <w:kern w:val="0"/>
          <w:szCs w:val="21"/>
        </w:rPr>
        <w:t>10</w:t>
      </w:r>
      <w:r w:rsidRPr="001751C3">
        <w:rPr>
          <w:rFonts w:ascii="宋体" w:hAnsi="宋体" w:cs="Times New Roman"/>
          <w:b/>
          <w:kern w:val="0"/>
          <w:szCs w:val="21"/>
        </w:rPr>
        <w:t xml:space="preserve">  投标人资格的证明文件</w:t>
      </w:r>
      <w:bookmarkEnd w:id="121"/>
    </w:p>
    <w:p w:rsidR="00DA64FB" w:rsidRPr="001751C3" w:rsidRDefault="00DA64FB" w:rsidP="007C6117">
      <w:pPr>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0</w:t>
      </w:r>
      <w:r w:rsidRPr="001751C3">
        <w:rPr>
          <w:rFonts w:ascii="宋体" w:hAnsi="宋体" w:cs="Times New Roman"/>
          <w:szCs w:val="21"/>
        </w:rPr>
        <w:t xml:space="preserve">.1  </w:t>
      </w:r>
      <w:r w:rsidRPr="001751C3">
        <w:rPr>
          <w:rFonts w:ascii="宋体" w:hAnsi="宋体" w:cs="Times New Roman" w:hint="eastAsia"/>
          <w:szCs w:val="21"/>
        </w:rPr>
        <w:t>投标人应提交证明其有资格参加投标和中标后有能力履行合同的文件，并作为其投标文件的一部分。如果投标人为联合体，则联合体各方应分别提交资格文件、联合体协议并注明主办人。</w:t>
      </w:r>
    </w:p>
    <w:p w:rsidR="00DA64FB" w:rsidRPr="001751C3" w:rsidRDefault="00DA64FB" w:rsidP="007C6117">
      <w:pPr>
        <w:spacing w:line="360" w:lineRule="auto"/>
        <w:rPr>
          <w:rFonts w:ascii="宋体" w:hAnsi="宋体" w:cs="Times New Roman"/>
          <w:b/>
          <w:szCs w:val="21"/>
        </w:rPr>
      </w:pPr>
      <w:r w:rsidRPr="001751C3">
        <w:rPr>
          <w:rFonts w:ascii="宋体" w:hAnsi="宋体" w:cs="Times New Roman"/>
          <w:szCs w:val="21"/>
        </w:rPr>
        <w:t>1</w:t>
      </w:r>
      <w:r w:rsidRPr="001751C3">
        <w:rPr>
          <w:rFonts w:ascii="宋体" w:hAnsi="宋体" w:cs="Times New Roman" w:hint="eastAsia"/>
          <w:szCs w:val="21"/>
        </w:rPr>
        <w:t>0</w:t>
      </w:r>
      <w:r w:rsidRPr="001751C3">
        <w:rPr>
          <w:rFonts w:ascii="宋体" w:hAnsi="宋体" w:cs="Times New Roman"/>
          <w:szCs w:val="21"/>
        </w:rPr>
        <w:t>.</w:t>
      </w:r>
      <w:r w:rsidRPr="001751C3">
        <w:rPr>
          <w:rFonts w:ascii="宋体" w:hAnsi="宋体" w:cs="Times New Roman" w:hint="eastAsia"/>
          <w:szCs w:val="21"/>
        </w:rPr>
        <w:t>2</w:t>
      </w:r>
      <w:r w:rsidRPr="001751C3">
        <w:rPr>
          <w:rFonts w:ascii="宋体" w:hAnsi="宋体" w:cs="Times New Roman"/>
          <w:szCs w:val="21"/>
        </w:rPr>
        <w:t xml:space="preserve">  </w:t>
      </w:r>
      <w:r w:rsidRPr="001751C3">
        <w:rPr>
          <w:rFonts w:ascii="宋体" w:hAnsi="宋体" w:cs="Times New Roman" w:hint="eastAsia"/>
          <w:szCs w:val="21"/>
        </w:rPr>
        <w:t>投标人应符合招标文件第二章中规定的资格标准。</w:t>
      </w:r>
    </w:p>
    <w:p w:rsidR="00DA64FB" w:rsidRPr="001751C3" w:rsidRDefault="00DA64FB" w:rsidP="007C6117">
      <w:pPr>
        <w:autoSpaceDE w:val="0"/>
        <w:autoSpaceDN w:val="0"/>
        <w:adjustRightInd w:val="0"/>
        <w:spacing w:line="360" w:lineRule="auto"/>
        <w:outlineLvl w:val="2"/>
        <w:rPr>
          <w:rFonts w:ascii="宋体" w:hAnsi="宋体" w:cs="Times New Roman"/>
          <w:b/>
          <w:kern w:val="0"/>
          <w:szCs w:val="21"/>
        </w:rPr>
      </w:pPr>
      <w:bookmarkStart w:id="122" w:name="_Toc332634187"/>
      <w:r w:rsidRPr="001751C3">
        <w:rPr>
          <w:rFonts w:ascii="宋体" w:hAnsi="宋体" w:cs="Times New Roman"/>
          <w:b/>
          <w:kern w:val="0"/>
          <w:szCs w:val="21"/>
        </w:rPr>
        <w:t>1</w:t>
      </w:r>
      <w:r w:rsidRPr="001751C3">
        <w:rPr>
          <w:rFonts w:ascii="宋体" w:hAnsi="宋体" w:cs="Times New Roman" w:hint="eastAsia"/>
          <w:b/>
          <w:kern w:val="0"/>
          <w:szCs w:val="21"/>
        </w:rPr>
        <w:t>1</w:t>
      </w:r>
      <w:r w:rsidRPr="001751C3">
        <w:rPr>
          <w:rFonts w:ascii="宋体" w:hAnsi="宋体" w:cs="Times New Roman"/>
          <w:b/>
          <w:kern w:val="0"/>
          <w:szCs w:val="21"/>
        </w:rPr>
        <w:t xml:space="preserve">  证明货物的合格性和符合招标文件规定的文件</w:t>
      </w:r>
      <w:bookmarkEnd w:id="122"/>
    </w:p>
    <w:p w:rsidR="00DA64FB" w:rsidRPr="001751C3" w:rsidRDefault="00DA64FB" w:rsidP="007C6117">
      <w:pPr>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1</w:t>
      </w:r>
      <w:r w:rsidRPr="001751C3">
        <w:rPr>
          <w:rFonts w:ascii="宋体" w:hAnsi="宋体" w:cs="Times New Roman"/>
          <w:szCs w:val="21"/>
        </w:rPr>
        <w:t xml:space="preserve">.1  </w:t>
      </w:r>
      <w:r w:rsidRPr="001751C3">
        <w:rPr>
          <w:rFonts w:ascii="宋体" w:hAnsi="宋体" w:cs="Times New Roman" w:hint="eastAsia"/>
          <w:szCs w:val="21"/>
        </w:rPr>
        <w:t>投标人应提交证明文件证明其拟供的合同项下的货物和服务的合格性符合招标文件</w:t>
      </w:r>
      <w:r w:rsidRPr="001751C3">
        <w:rPr>
          <w:rFonts w:ascii="宋体" w:hAnsi="宋体" w:cs="Times New Roman" w:hint="eastAsia"/>
          <w:szCs w:val="21"/>
        </w:rPr>
        <w:lastRenderedPageBreak/>
        <w:t>规定。该证明文件作为投标文件的一部分。</w:t>
      </w:r>
    </w:p>
    <w:p w:rsidR="00DA64FB" w:rsidRPr="001751C3" w:rsidRDefault="00DA64FB" w:rsidP="007C6117">
      <w:pPr>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1</w:t>
      </w:r>
      <w:r w:rsidRPr="001751C3">
        <w:rPr>
          <w:rFonts w:ascii="宋体" w:hAnsi="宋体" w:cs="Times New Roman"/>
          <w:szCs w:val="21"/>
        </w:rPr>
        <w:t xml:space="preserve">.2  </w:t>
      </w:r>
      <w:r w:rsidRPr="001751C3">
        <w:rPr>
          <w:rFonts w:ascii="宋体" w:hAnsi="宋体" w:cs="Times New Roman" w:hint="eastAsia"/>
          <w:szCs w:val="21"/>
        </w:rPr>
        <w:t>证明货物和服务与招标文件的要求相一致的文件，可以是文字资料、图纸和数据，它包括：</w:t>
      </w:r>
    </w:p>
    <w:p w:rsidR="00DA64FB" w:rsidRPr="001751C3" w:rsidRDefault="00DA64FB" w:rsidP="007C6117">
      <w:pPr>
        <w:spacing w:line="360" w:lineRule="auto"/>
        <w:ind w:firstLine="720"/>
        <w:rPr>
          <w:rFonts w:ascii="宋体" w:hAnsi="宋体" w:cs="Times New Roman"/>
          <w:szCs w:val="21"/>
        </w:rPr>
      </w:pPr>
      <w:r w:rsidRPr="001751C3">
        <w:rPr>
          <w:rFonts w:ascii="宋体" w:hAnsi="宋体" w:cs="Times New Roman"/>
          <w:szCs w:val="21"/>
        </w:rPr>
        <w:t xml:space="preserve">1) </w:t>
      </w:r>
      <w:r w:rsidRPr="001751C3">
        <w:rPr>
          <w:rFonts w:ascii="宋体" w:hAnsi="宋体" w:cs="Times New Roman" w:hint="eastAsia"/>
          <w:szCs w:val="21"/>
        </w:rPr>
        <w:t>货物主要技术指标和性能的详细说明。</w:t>
      </w:r>
    </w:p>
    <w:p w:rsidR="00DA64FB" w:rsidRPr="001751C3" w:rsidRDefault="00DA64FB" w:rsidP="007C6117">
      <w:pPr>
        <w:spacing w:line="360" w:lineRule="auto"/>
        <w:ind w:firstLine="720"/>
        <w:rPr>
          <w:rFonts w:ascii="宋体" w:hAnsi="宋体" w:cs="Times New Roman"/>
          <w:szCs w:val="21"/>
        </w:rPr>
      </w:pPr>
      <w:r w:rsidRPr="001751C3">
        <w:rPr>
          <w:rFonts w:ascii="宋体" w:hAnsi="宋体" w:cs="Times New Roman"/>
          <w:szCs w:val="21"/>
        </w:rPr>
        <w:t xml:space="preserve">2) </w:t>
      </w:r>
      <w:r w:rsidRPr="001751C3">
        <w:rPr>
          <w:rFonts w:ascii="宋体" w:hAnsi="宋体" w:cs="Times New Roman" w:hint="eastAsia"/>
          <w:szCs w:val="21"/>
        </w:rPr>
        <w:t>货物从采购人开始使用至招标文件中列出的使用周期内正常、连续地使用所必须的备件和专用工具清单，包括备件和专用工具的货源及现行价格。</w:t>
      </w:r>
    </w:p>
    <w:p w:rsidR="00DA64FB" w:rsidRPr="001751C3" w:rsidRDefault="00DA64FB" w:rsidP="007C6117">
      <w:pPr>
        <w:autoSpaceDE w:val="0"/>
        <w:autoSpaceDN w:val="0"/>
        <w:adjustRightInd w:val="0"/>
        <w:spacing w:line="360" w:lineRule="auto"/>
        <w:ind w:firstLine="720"/>
        <w:rPr>
          <w:rFonts w:ascii="宋体" w:hAnsi="宋体" w:cs="Times New Roman"/>
          <w:kern w:val="0"/>
          <w:szCs w:val="21"/>
        </w:rPr>
      </w:pPr>
      <w:r w:rsidRPr="001751C3">
        <w:rPr>
          <w:rFonts w:ascii="宋体" w:hAnsi="宋体" w:cs="Times New Roman"/>
          <w:kern w:val="0"/>
          <w:szCs w:val="21"/>
        </w:rPr>
        <w:t>3) 对照招标文件技术规格，逐条说明所提供货物和服务已对采购人的技术规格做出了实质性的响应，或申明与技术规格条文的偏差和例外。</w:t>
      </w:r>
    </w:p>
    <w:p w:rsidR="00DA64FB" w:rsidRDefault="00DA64FB" w:rsidP="007C6117">
      <w:pPr>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1</w:t>
      </w:r>
      <w:r w:rsidRPr="001751C3">
        <w:rPr>
          <w:rFonts w:ascii="宋体" w:hAnsi="宋体" w:cs="Times New Roman"/>
          <w:szCs w:val="21"/>
        </w:rPr>
        <w:t xml:space="preserve">.3  </w:t>
      </w:r>
      <w:r w:rsidRPr="0082352C">
        <w:rPr>
          <w:rFonts w:ascii="宋体" w:hAnsi="宋体" w:cs="Times New Roman" w:hint="eastAsia"/>
          <w:szCs w:val="21"/>
        </w:rPr>
        <w:t>招标文件中规定的各项技术规格均不要求或标明某一特定的专利技术、商标、名称、设计、原产地或供应者等，</w:t>
      </w:r>
      <w:proofErr w:type="gramStart"/>
      <w:r w:rsidRPr="0082352C">
        <w:rPr>
          <w:rFonts w:ascii="宋体" w:hAnsi="宋体" w:cs="Times New Roman" w:hint="eastAsia"/>
          <w:szCs w:val="21"/>
        </w:rPr>
        <w:t>不</w:t>
      </w:r>
      <w:proofErr w:type="gramEnd"/>
      <w:r w:rsidRPr="0082352C">
        <w:rPr>
          <w:rFonts w:ascii="宋体" w:hAnsi="宋体" w:cs="Times New Roman" w:hint="eastAsia"/>
          <w:szCs w:val="21"/>
        </w:rPr>
        <w:t>含有倾向或者排斥潜在投标人的其他意向。当引用某</w:t>
      </w:r>
      <w:proofErr w:type="gramStart"/>
      <w:r w:rsidRPr="0082352C">
        <w:rPr>
          <w:rFonts w:ascii="宋体" w:hAnsi="宋体" w:cs="Times New Roman" w:hint="eastAsia"/>
          <w:szCs w:val="21"/>
        </w:rPr>
        <w:t>一供应</w:t>
      </w:r>
      <w:proofErr w:type="gramEnd"/>
      <w:r w:rsidRPr="0082352C">
        <w:rPr>
          <w:rFonts w:ascii="宋体" w:hAnsi="宋体" w:cs="Times New Roman" w:hint="eastAsia"/>
          <w:szCs w:val="21"/>
        </w:rPr>
        <w:t>者的技术规格才能准确</w:t>
      </w:r>
      <w:proofErr w:type="gramStart"/>
      <w:r w:rsidRPr="0082352C">
        <w:rPr>
          <w:rFonts w:ascii="宋体" w:hAnsi="宋体" w:cs="Times New Roman" w:hint="eastAsia"/>
          <w:szCs w:val="21"/>
        </w:rPr>
        <w:t>或清楚</w:t>
      </w:r>
      <w:proofErr w:type="gramEnd"/>
      <w:r w:rsidRPr="0082352C">
        <w:rPr>
          <w:rFonts w:ascii="宋体" w:hAnsi="宋体" w:cs="Times New Roman" w:hint="eastAsia"/>
          <w:szCs w:val="21"/>
        </w:rPr>
        <w:t>地说明拟招标货物的技术规格时，则已在参照后面加上“或相当于”的字样。</w:t>
      </w:r>
    </w:p>
    <w:p w:rsidR="00DA64FB" w:rsidRPr="001751C3" w:rsidRDefault="00DA64FB" w:rsidP="007C6117">
      <w:pPr>
        <w:spacing w:line="360" w:lineRule="auto"/>
        <w:ind w:firstLineChars="200" w:firstLine="420"/>
        <w:rPr>
          <w:rFonts w:ascii="宋体" w:hAnsi="宋体" w:cs="Times New Roman"/>
          <w:szCs w:val="21"/>
        </w:rPr>
      </w:pPr>
      <w:r w:rsidRPr="0008447A">
        <w:rPr>
          <w:rFonts w:ascii="宋体" w:hAnsi="宋体" w:cs="Times New Roman" w:hint="eastAsia"/>
          <w:szCs w:val="21"/>
        </w:rPr>
        <w:t>招标文件技术要求中所涉及的品牌或型号，均为参考品牌或型号，不对投标人的投标构成任何限制。但投标人所提供的设备/材料的性能和质量必须满足或优于参考品牌或型号的各项主要指标。</w:t>
      </w:r>
    </w:p>
    <w:p w:rsidR="00DA64FB" w:rsidRPr="001751C3" w:rsidRDefault="00DA64FB" w:rsidP="007C6117">
      <w:pPr>
        <w:autoSpaceDE w:val="0"/>
        <w:autoSpaceDN w:val="0"/>
        <w:adjustRightInd w:val="0"/>
        <w:spacing w:line="360" w:lineRule="auto"/>
        <w:outlineLvl w:val="2"/>
        <w:rPr>
          <w:rFonts w:ascii="宋体" w:hAnsi="宋体" w:cs="Times New Roman"/>
          <w:b/>
          <w:kern w:val="0"/>
          <w:szCs w:val="21"/>
        </w:rPr>
      </w:pPr>
      <w:bookmarkStart w:id="123" w:name="_Toc332634188"/>
      <w:r w:rsidRPr="001751C3">
        <w:rPr>
          <w:rFonts w:ascii="宋体" w:hAnsi="宋体" w:cs="Times New Roman"/>
          <w:b/>
          <w:kern w:val="0"/>
          <w:szCs w:val="21"/>
        </w:rPr>
        <w:t>1</w:t>
      </w:r>
      <w:r w:rsidRPr="001751C3">
        <w:rPr>
          <w:rFonts w:ascii="宋体" w:hAnsi="宋体" w:cs="Times New Roman" w:hint="eastAsia"/>
          <w:b/>
          <w:kern w:val="0"/>
          <w:szCs w:val="21"/>
        </w:rPr>
        <w:t>2</w:t>
      </w:r>
      <w:r w:rsidRPr="001751C3">
        <w:rPr>
          <w:rFonts w:ascii="宋体" w:hAnsi="宋体" w:cs="Times New Roman"/>
          <w:b/>
          <w:kern w:val="0"/>
          <w:szCs w:val="21"/>
        </w:rPr>
        <w:t xml:space="preserve">  投标保证金</w:t>
      </w:r>
      <w:bookmarkEnd w:id="123"/>
    </w:p>
    <w:p w:rsidR="00DA64FB" w:rsidRPr="001751C3" w:rsidRDefault="00DA64FB" w:rsidP="007C6117">
      <w:pPr>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2</w:t>
      </w:r>
      <w:r w:rsidRPr="001751C3">
        <w:rPr>
          <w:rFonts w:ascii="宋体" w:hAnsi="宋体" w:cs="Times New Roman"/>
          <w:szCs w:val="21"/>
        </w:rPr>
        <w:t xml:space="preserve">.1  </w:t>
      </w:r>
      <w:r w:rsidRPr="001751C3">
        <w:rPr>
          <w:rFonts w:ascii="宋体" w:hAnsi="宋体" w:cs="Times New Roman" w:hint="eastAsia"/>
          <w:szCs w:val="21"/>
        </w:rPr>
        <w:t>投标人应在递交投标文件</w:t>
      </w:r>
      <w:r>
        <w:rPr>
          <w:rFonts w:ascii="宋体" w:hAnsi="宋体" w:cs="Times New Roman" w:hint="eastAsia"/>
          <w:szCs w:val="21"/>
        </w:rPr>
        <w:t>前缴纳</w:t>
      </w:r>
      <w:r>
        <w:rPr>
          <w:rFonts w:ascii="宋体" w:hAnsi="宋体" w:cs="Times New Roman"/>
          <w:b/>
          <w:color w:val="FF0000"/>
          <w:szCs w:val="21"/>
        </w:rPr>
        <w:t>10</w:t>
      </w:r>
      <w:r w:rsidRPr="001751C3">
        <w:rPr>
          <w:rFonts w:ascii="宋体" w:hAnsi="宋体" w:cs="Times New Roman" w:hint="eastAsia"/>
          <w:b/>
          <w:color w:val="FF0000"/>
          <w:szCs w:val="21"/>
        </w:rPr>
        <w:t>000</w:t>
      </w:r>
      <w:r w:rsidRPr="002C60F6">
        <w:rPr>
          <w:rFonts w:ascii="宋体" w:hAnsi="宋体" w:cs="Times New Roman" w:hint="eastAsia"/>
          <w:b/>
          <w:color w:val="FF0000"/>
          <w:szCs w:val="21"/>
        </w:rPr>
        <w:t>元</w:t>
      </w:r>
      <w:r w:rsidRPr="00D82B05">
        <w:rPr>
          <w:rFonts w:ascii="宋体" w:hAnsi="宋体" w:cs="Times New Roman" w:hint="eastAsia"/>
          <w:szCs w:val="21"/>
        </w:rPr>
        <w:t>（</w:t>
      </w:r>
      <w:r w:rsidRPr="001751C3">
        <w:rPr>
          <w:rFonts w:ascii="宋体" w:hAnsi="宋体" w:cs="Times New Roman" w:hint="eastAsia"/>
          <w:szCs w:val="21"/>
        </w:rPr>
        <w:t>人民币</w:t>
      </w:r>
      <w:r w:rsidRPr="00D82B05">
        <w:rPr>
          <w:rFonts w:ascii="宋体" w:hAnsi="宋体" w:cs="Times New Roman" w:hint="eastAsia"/>
          <w:szCs w:val="21"/>
        </w:rPr>
        <w:t>）</w:t>
      </w:r>
      <w:r>
        <w:rPr>
          <w:rFonts w:ascii="宋体" w:hAnsi="宋体" w:cs="Times New Roman" w:hint="eastAsia"/>
          <w:szCs w:val="21"/>
        </w:rPr>
        <w:t>投标保证金，并缴款凭证作为投标文件</w:t>
      </w:r>
      <w:r w:rsidRPr="001751C3">
        <w:rPr>
          <w:rFonts w:ascii="宋体" w:hAnsi="宋体" w:cs="Times New Roman" w:hint="eastAsia"/>
          <w:szCs w:val="21"/>
        </w:rPr>
        <w:t>的一部分。</w:t>
      </w:r>
    </w:p>
    <w:p w:rsidR="00DA64FB" w:rsidRPr="001751C3" w:rsidRDefault="00DA64FB" w:rsidP="007C6117">
      <w:pPr>
        <w:spacing w:line="360" w:lineRule="auto"/>
        <w:ind w:left="720" w:hanging="720"/>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2</w:t>
      </w:r>
      <w:r w:rsidRPr="001751C3">
        <w:rPr>
          <w:rFonts w:ascii="宋体" w:hAnsi="宋体" w:cs="Times New Roman"/>
          <w:szCs w:val="21"/>
        </w:rPr>
        <w:t>.</w:t>
      </w:r>
      <w:r w:rsidRPr="001751C3">
        <w:rPr>
          <w:rFonts w:ascii="宋体" w:hAnsi="宋体" w:cs="Times New Roman" w:hint="eastAsia"/>
          <w:szCs w:val="21"/>
        </w:rPr>
        <w:t>2</w:t>
      </w:r>
      <w:r w:rsidRPr="001751C3">
        <w:rPr>
          <w:rFonts w:ascii="宋体" w:hAnsi="宋体" w:cs="Times New Roman"/>
          <w:szCs w:val="21"/>
        </w:rPr>
        <w:t xml:space="preserve">  </w:t>
      </w:r>
      <w:r w:rsidRPr="001751C3">
        <w:rPr>
          <w:rFonts w:ascii="宋体" w:hAnsi="宋体" w:cs="Times New Roman" w:hint="eastAsia"/>
          <w:szCs w:val="21"/>
        </w:rPr>
        <w:t>投标保证金应用投标货币即人民币，并采用下列任何一种形式：</w:t>
      </w:r>
    </w:p>
    <w:p w:rsidR="00DA64FB" w:rsidRPr="00A23D23" w:rsidRDefault="00DA64FB" w:rsidP="007C6117">
      <w:pPr>
        <w:spacing w:line="360" w:lineRule="auto"/>
        <w:rPr>
          <w:rFonts w:ascii="宋体" w:hAnsi="宋体" w:cs="Times New Roman"/>
          <w:b/>
          <w:color w:val="FF0000"/>
          <w:szCs w:val="21"/>
        </w:rPr>
      </w:pPr>
      <w:r w:rsidRPr="00A23D23">
        <w:rPr>
          <w:rFonts w:ascii="宋体" w:hAnsi="宋体" w:cs="Times New Roman" w:hint="eastAsia"/>
          <w:b/>
          <w:color w:val="FF0000"/>
          <w:szCs w:val="21"/>
        </w:rPr>
        <w:t xml:space="preserve">　　汇款、转账（</w:t>
      </w:r>
      <w:r w:rsidRPr="001751C3">
        <w:rPr>
          <w:rFonts w:ascii="宋体" w:hAnsi="宋体" w:cs="Times New Roman" w:hint="eastAsia"/>
          <w:b/>
          <w:color w:val="FF0000"/>
          <w:szCs w:val="21"/>
        </w:rPr>
        <w:t>款项必须在开标前到达招标机构指定的</w:t>
      </w:r>
      <w:proofErr w:type="gramStart"/>
      <w:r w:rsidRPr="001751C3">
        <w:rPr>
          <w:rFonts w:ascii="宋体" w:hAnsi="宋体" w:cs="Times New Roman" w:hint="eastAsia"/>
          <w:b/>
          <w:color w:val="FF0000"/>
          <w:szCs w:val="21"/>
        </w:rPr>
        <w:t>帐号</w:t>
      </w:r>
      <w:proofErr w:type="gramEnd"/>
      <w:r w:rsidRPr="00A23D23">
        <w:rPr>
          <w:rFonts w:ascii="宋体" w:hAnsi="宋体" w:cs="Times New Roman" w:hint="eastAsia"/>
          <w:b/>
          <w:color w:val="FF0000"/>
          <w:szCs w:val="21"/>
        </w:rPr>
        <w:t>）。</w:t>
      </w:r>
    </w:p>
    <w:p w:rsidR="00DA64FB" w:rsidRPr="001751C3" w:rsidRDefault="00DA64FB" w:rsidP="007C6117">
      <w:pPr>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2</w:t>
      </w:r>
      <w:r w:rsidRPr="001751C3">
        <w:rPr>
          <w:rFonts w:ascii="宋体" w:hAnsi="宋体" w:cs="Times New Roman"/>
          <w:szCs w:val="21"/>
        </w:rPr>
        <w:t>.</w:t>
      </w:r>
      <w:r w:rsidRPr="001751C3">
        <w:rPr>
          <w:rFonts w:ascii="宋体" w:hAnsi="宋体" w:cs="Times New Roman" w:hint="eastAsia"/>
          <w:szCs w:val="21"/>
        </w:rPr>
        <w:t>3</w:t>
      </w:r>
      <w:r w:rsidRPr="001751C3">
        <w:rPr>
          <w:rFonts w:ascii="宋体" w:hAnsi="宋体" w:cs="Times New Roman"/>
          <w:szCs w:val="21"/>
        </w:rPr>
        <w:t xml:space="preserve">  </w:t>
      </w:r>
      <w:r w:rsidRPr="001751C3">
        <w:rPr>
          <w:rFonts w:ascii="宋体" w:hAnsi="宋体" w:cs="Times New Roman" w:hint="eastAsia"/>
          <w:szCs w:val="21"/>
        </w:rPr>
        <w:t>凡没有根据本须知第12.1和12.3条的规定随附有效的投标保证金的投标，视为非响应性投标予以拒绝。</w:t>
      </w:r>
    </w:p>
    <w:p w:rsidR="00DA64FB" w:rsidRPr="001751C3" w:rsidRDefault="00DA64FB" w:rsidP="007C6117">
      <w:pPr>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2</w:t>
      </w:r>
      <w:r w:rsidRPr="001751C3">
        <w:rPr>
          <w:rFonts w:ascii="宋体" w:hAnsi="宋体" w:cs="Times New Roman"/>
          <w:szCs w:val="21"/>
        </w:rPr>
        <w:t>.</w:t>
      </w:r>
      <w:r w:rsidRPr="001751C3">
        <w:rPr>
          <w:rFonts w:ascii="宋体" w:hAnsi="宋体" w:cs="Times New Roman" w:hint="eastAsia"/>
          <w:szCs w:val="21"/>
        </w:rPr>
        <w:t>4</w:t>
      </w:r>
      <w:r w:rsidRPr="001751C3">
        <w:rPr>
          <w:rFonts w:ascii="宋体" w:hAnsi="宋体" w:cs="Times New Roman"/>
          <w:szCs w:val="21"/>
        </w:rPr>
        <w:t xml:space="preserve">  </w:t>
      </w:r>
      <w:r w:rsidRPr="001751C3">
        <w:rPr>
          <w:rFonts w:ascii="宋体" w:hAnsi="宋体" w:cs="Times New Roman" w:hint="eastAsia"/>
          <w:szCs w:val="21"/>
        </w:rPr>
        <w:t>未中标投标人的投标保证金，将在招标人与中标人签订合同后</w:t>
      </w:r>
      <w:r>
        <w:rPr>
          <w:rFonts w:ascii="宋体" w:hAnsi="宋体" w:cs="Times New Roman" w:hint="eastAsia"/>
          <w:szCs w:val="21"/>
        </w:rPr>
        <w:t>3</w:t>
      </w:r>
      <w:r w:rsidRPr="001751C3">
        <w:rPr>
          <w:rFonts w:ascii="宋体" w:hAnsi="宋体" w:cs="Times New Roman" w:hint="eastAsia"/>
          <w:szCs w:val="21"/>
        </w:rPr>
        <w:t>0天内全额无息退还投标人。</w:t>
      </w:r>
    </w:p>
    <w:p w:rsidR="00DA64FB" w:rsidRPr="001751C3" w:rsidRDefault="00DA64FB" w:rsidP="007C6117">
      <w:pPr>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2</w:t>
      </w:r>
      <w:r w:rsidRPr="001751C3">
        <w:rPr>
          <w:rFonts w:ascii="宋体" w:hAnsi="宋体" w:cs="Times New Roman"/>
          <w:szCs w:val="21"/>
        </w:rPr>
        <w:t>.</w:t>
      </w:r>
      <w:r w:rsidRPr="001751C3">
        <w:rPr>
          <w:rFonts w:ascii="宋体" w:hAnsi="宋体" w:cs="Times New Roman" w:hint="eastAsia"/>
          <w:szCs w:val="21"/>
        </w:rPr>
        <w:t>5</w:t>
      </w:r>
      <w:r w:rsidRPr="001751C3">
        <w:rPr>
          <w:rFonts w:ascii="宋体" w:hAnsi="宋体" w:cs="Times New Roman"/>
          <w:szCs w:val="21"/>
        </w:rPr>
        <w:t xml:space="preserve"> </w:t>
      </w:r>
      <w:r w:rsidRPr="001751C3">
        <w:rPr>
          <w:rFonts w:ascii="宋体" w:hAnsi="宋体" w:cs="Times New Roman" w:hint="eastAsia"/>
          <w:szCs w:val="21"/>
        </w:rPr>
        <w:t>中标人的投标保证金，在招标人与中标人签署合同及提交履约保证金后</w:t>
      </w:r>
      <w:r>
        <w:rPr>
          <w:rFonts w:ascii="宋体" w:hAnsi="宋体" w:cs="Times New Roman" w:hint="eastAsia"/>
          <w:szCs w:val="21"/>
        </w:rPr>
        <w:t>3</w:t>
      </w:r>
      <w:r w:rsidRPr="001751C3">
        <w:rPr>
          <w:rFonts w:ascii="宋体" w:hAnsi="宋体" w:cs="Times New Roman" w:hint="eastAsia"/>
          <w:szCs w:val="21"/>
        </w:rPr>
        <w:t>0天内全额无息退还。</w:t>
      </w:r>
    </w:p>
    <w:p w:rsidR="00DA64FB" w:rsidRPr="001751C3" w:rsidRDefault="00DA64FB" w:rsidP="007C6117">
      <w:pPr>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2</w:t>
      </w:r>
      <w:r w:rsidRPr="001751C3">
        <w:rPr>
          <w:rFonts w:ascii="宋体" w:hAnsi="宋体" w:cs="Times New Roman"/>
          <w:szCs w:val="21"/>
        </w:rPr>
        <w:t>.</w:t>
      </w:r>
      <w:r w:rsidRPr="001751C3">
        <w:rPr>
          <w:rFonts w:ascii="宋体" w:hAnsi="宋体" w:cs="Times New Roman" w:hint="eastAsia"/>
          <w:szCs w:val="21"/>
        </w:rPr>
        <w:t>6</w:t>
      </w:r>
      <w:r w:rsidRPr="001751C3">
        <w:rPr>
          <w:rFonts w:ascii="宋体" w:hAnsi="宋体" w:cs="Times New Roman"/>
          <w:szCs w:val="21"/>
        </w:rPr>
        <w:t xml:space="preserve">  </w:t>
      </w:r>
      <w:r w:rsidRPr="001751C3">
        <w:rPr>
          <w:rFonts w:ascii="宋体" w:hAnsi="宋体" w:cs="Times New Roman" w:hint="eastAsia"/>
          <w:szCs w:val="21"/>
        </w:rPr>
        <w:t>下列任何情况发生时，投标保证金将被没收：</w:t>
      </w:r>
    </w:p>
    <w:p w:rsidR="00DA64FB" w:rsidRPr="001751C3" w:rsidRDefault="00DA64FB" w:rsidP="00DA64FB">
      <w:pPr>
        <w:numPr>
          <w:ilvl w:val="0"/>
          <w:numId w:val="15"/>
        </w:numPr>
        <w:spacing w:line="360" w:lineRule="auto"/>
        <w:rPr>
          <w:rFonts w:ascii="宋体" w:hAnsi="宋体" w:cs="Times New Roman"/>
          <w:szCs w:val="21"/>
        </w:rPr>
      </w:pPr>
      <w:r w:rsidRPr="001751C3">
        <w:rPr>
          <w:rFonts w:ascii="宋体" w:hAnsi="宋体" w:cs="Times New Roman" w:hint="eastAsia"/>
          <w:szCs w:val="21"/>
        </w:rPr>
        <w:t>投标人在招标文件中规定的投标有效期内撤回其投标；</w:t>
      </w:r>
    </w:p>
    <w:p w:rsidR="00DA64FB" w:rsidRPr="001751C3" w:rsidRDefault="00DA64FB" w:rsidP="00DA64FB">
      <w:pPr>
        <w:numPr>
          <w:ilvl w:val="0"/>
          <w:numId w:val="15"/>
        </w:numPr>
        <w:spacing w:line="360" w:lineRule="auto"/>
        <w:rPr>
          <w:rFonts w:ascii="宋体" w:hAnsi="宋体" w:cs="Times New Roman"/>
          <w:szCs w:val="21"/>
        </w:rPr>
      </w:pPr>
      <w:r w:rsidRPr="001751C3">
        <w:rPr>
          <w:rFonts w:ascii="宋体" w:hAnsi="宋体" w:cs="Times New Roman" w:hint="eastAsia"/>
          <w:szCs w:val="21"/>
        </w:rPr>
        <w:t>中投标人在投标截止日期后对投标文件作实质性修改。</w:t>
      </w:r>
    </w:p>
    <w:p w:rsidR="00DA64FB" w:rsidRPr="001751C3" w:rsidRDefault="00DA64FB" w:rsidP="00DA64FB">
      <w:pPr>
        <w:numPr>
          <w:ilvl w:val="0"/>
          <w:numId w:val="15"/>
        </w:numPr>
        <w:spacing w:line="360" w:lineRule="auto"/>
        <w:rPr>
          <w:rFonts w:ascii="宋体" w:hAnsi="宋体" w:cs="Times New Roman"/>
          <w:szCs w:val="21"/>
        </w:rPr>
      </w:pPr>
      <w:r w:rsidRPr="001751C3">
        <w:rPr>
          <w:rFonts w:ascii="宋体" w:hAnsi="宋体" w:cs="Times New Roman" w:hint="eastAsia"/>
          <w:szCs w:val="21"/>
        </w:rPr>
        <w:t>投标人被通知中标后，拒绝按中标条件签订合同（即不按投标时承诺的技术方案、供货</w:t>
      </w:r>
      <w:r w:rsidRPr="001751C3">
        <w:rPr>
          <w:rFonts w:ascii="宋体" w:hAnsi="宋体" w:cs="Times New Roman" w:hint="eastAsia"/>
          <w:szCs w:val="21"/>
        </w:rPr>
        <w:lastRenderedPageBreak/>
        <w:t>范围和价格等签订合同，但招标人提出的变化除外）。</w:t>
      </w:r>
    </w:p>
    <w:p w:rsidR="00DA64FB" w:rsidRPr="001751C3" w:rsidRDefault="00DA64FB" w:rsidP="00DA64FB">
      <w:pPr>
        <w:numPr>
          <w:ilvl w:val="0"/>
          <w:numId w:val="15"/>
        </w:numPr>
        <w:spacing w:line="360" w:lineRule="auto"/>
        <w:rPr>
          <w:rFonts w:ascii="宋体" w:hAnsi="宋体" w:cs="Times New Roman"/>
          <w:szCs w:val="21"/>
        </w:rPr>
      </w:pPr>
      <w:r w:rsidRPr="001751C3">
        <w:rPr>
          <w:rFonts w:ascii="宋体" w:hAnsi="宋体" w:cs="Times New Roman" w:hint="eastAsia"/>
          <w:szCs w:val="21"/>
        </w:rPr>
        <w:t>合同签署后，中标人未提交履约保证金（如有），导致合同无法履行。</w:t>
      </w:r>
    </w:p>
    <w:p w:rsidR="00DA64FB" w:rsidRPr="001751C3" w:rsidRDefault="00DA64FB" w:rsidP="00DA64FB">
      <w:pPr>
        <w:numPr>
          <w:ilvl w:val="0"/>
          <w:numId w:val="15"/>
        </w:numPr>
        <w:spacing w:line="360" w:lineRule="auto"/>
        <w:rPr>
          <w:rFonts w:ascii="宋体" w:hAnsi="宋体" w:cs="Times New Roman"/>
          <w:szCs w:val="21"/>
        </w:rPr>
      </w:pPr>
      <w:r w:rsidRPr="001751C3">
        <w:rPr>
          <w:rFonts w:ascii="宋体" w:hAnsi="宋体" w:cs="Times New Roman" w:hint="eastAsia"/>
          <w:szCs w:val="21"/>
        </w:rPr>
        <w:t>投标人违反招标文件第十一章中投标人纪律规定中任何一条的。</w:t>
      </w:r>
    </w:p>
    <w:p w:rsidR="00DA64FB" w:rsidRPr="001751C3" w:rsidRDefault="00DA64FB" w:rsidP="007C6117">
      <w:pPr>
        <w:spacing w:line="360" w:lineRule="auto"/>
        <w:rPr>
          <w:rFonts w:ascii="宋体" w:hAnsi="宋体" w:cs="Times New Roman"/>
          <w:szCs w:val="21"/>
        </w:rPr>
      </w:pPr>
      <w:r w:rsidRPr="001751C3">
        <w:rPr>
          <w:rFonts w:ascii="宋体" w:hAnsi="宋体" w:cs="Times New Roman" w:hint="eastAsia"/>
          <w:szCs w:val="21"/>
        </w:rPr>
        <w:t>12.7投标保证金的退还形式：招标代理人将按照投标人提供的开户行、开户名称和账号以汇款等形式退回投标保证金。</w:t>
      </w:r>
    </w:p>
    <w:p w:rsidR="00DA64FB" w:rsidRPr="001751C3" w:rsidRDefault="00DA64FB" w:rsidP="007C6117">
      <w:pPr>
        <w:autoSpaceDE w:val="0"/>
        <w:autoSpaceDN w:val="0"/>
        <w:adjustRightInd w:val="0"/>
        <w:spacing w:line="360" w:lineRule="auto"/>
        <w:outlineLvl w:val="2"/>
        <w:rPr>
          <w:rFonts w:ascii="宋体" w:hAnsi="宋体" w:cs="Times New Roman"/>
          <w:b/>
          <w:kern w:val="0"/>
          <w:szCs w:val="21"/>
        </w:rPr>
      </w:pPr>
      <w:bookmarkStart w:id="124" w:name="_Toc332634189"/>
      <w:r w:rsidRPr="001751C3">
        <w:rPr>
          <w:rFonts w:ascii="宋体" w:hAnsi="宋体" w:cs="Times New Roman"/>
          <w:b/>
          <w:kern w:val="0"/>
          <w:szCs w:val="21"/>
        </w:rPr>
        <w:t>1</w:t>
      </w:r>
      <w:r w:rsidRPr="001751C3">
        <w:rPr>
          <w:rFonts w:ascii="宋体" w:hAnsi="宋体" w:cs="Times New Roman" w:hint="eastAsia"/>
          <w:b/>
          <w:kern w:val="0"/>
          <w:szCs w:val="21"/>
        </w:rPr>
        <w:t>3</w:t>
      </w:r>
      <w:r w:rsidRPr="001751C3">
        <w:rPr>
          <w:rFonts w:ascii="宋体" w:hAnsi="宋体" w:cs="Times New Roman"/>
          <w:b/>
          <w:kern w:val="0"/>
          <w:szCs w:val="21"/>
        </w:rPr>
        <w:t xml:space="preserve">  投标有效期</w:t>
      </w:r>
      <w:bookmarkEnd w:id="124"/>
    </w:p>
    <w:p w:rsidR="00DA64FB" w:rsidRPr="001751C3" w:rsidRDefault="00DA64FB" w:rsidP="007C6117">
      <w:pPr>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3</w:t>
      </w:r>
      <w:r w:rsidRPr="001751C3">
        <w:rPr>
          <w:rFonts w:ascii="宋体" w:hAnsi="宋体" w:cs="Times New Roman"/>
          <w:szCs w:val="21"/>
        </w:rPr>
        <w:t>.1</w:t>
      </w:r>
      <w:r w:rsidRPr="001751C3">
        <w:rPr>
          <w:rFonts w:ascii="宋体" w:hAnsi="宋体" w:cs="Times New Roman" w:hint="eastAsia"/>
          <w:szCs w:val="21"/>
        </w:rPr>
        <w:t>投标有效期应为投标截止日期后90天。</w:t>
      </w:r>
    </w:p>
    <w:p w:rsidR="00DA64FB" w:rsidRPr="001751C3" w:rsidRDefault="00DA64FB" w:rsidP="007C6117">
      <w:pPr>
        <w:spacing w:line="360" w:lineRule="auto"/>
        <w:rPr>
          <w:rFonts w:ascii="宋体" w:hAnsi="宋体" w:cs="Times New Roman"/>
          <w:szCs w:val="21"/>
        </w:rPr>
      </w:pPr>
      <w:r w:rsidRPr="001751C3">
        <w:rPr>
          <w:rFonts w:ascii="宋体" w:hAnsi="宋体" w:cs="Times New Roman" w:hint="eastAsia"/>
          <w:szCs w:val="21"/>
        </w:rPr>
        <w:t xml:space="preserve">13.2  </w:t>
      </w:r>
      <w:r w:rsidRPr="001751C3">
        <w:rPr>
          <w:rFonts w:ascii="宋体" w:hAnsi="宋体" w:hint="eastAsia"/>
          <w:szCs w:val="21"/>
        </w:rPr>
        <w:t>特殊情况下，在原投标有效期截止之前，若遇特殊情况，招标人可于投标有效期之前要求投标人同意延长其投标有效期及投标保证金有效期。这种要求和答复均应以书面形式提交。此时投标人不能对投标文件进行任何修改。投标人若不同意延长投标有效期，其投标失效，但投标人有权收回其投标保证金</w:t>
      </w:r>
      <w:r w:rsidRPr="001751C3">
        <w:rPr>
          <w:rFonts w:ascii="宋体" w:hAnsi="宋体" w:cs="Times New Roman" w:hint="eastAsia"/>
          <w:szCs w:val="21"/>
        </w:rPr>
        <w:t>。</w:t>
      </w:r>
    </w:p>
    <w:p w:rsidR="00DA64FB" w:rsidRPr="001751C3" w:rsidRDefault="00DA64FB" w:rsidP="007C6117">
      <w:pPr>
        <w:autoSpaceDE w:val="0"/>
        <w:autoSpaceDN w:val="0"/>
        <w:adjustRightInd w:val="0"/>
        <w:spacing w:line="360" w:lineRule="auto"/>
        <w:outlineLvl w:val="2"/>
        <w:rPr>
          <w:rFonts w:ascii="宋体" w:hAnsi="宋体" w:cs="Times New Roman"/>
          <w:b/>
          <w:kern w:val="0"/>
          <w:szCs w:val="21"/>
        </w:rPr>
      </w:pPr>
      <w:bookmarkStart w:id="125" w:name="_Toc332634190"/>
      <w:r w:rsidRPr="001751C3">
        <w:rPr>
          <w:rFonts w:ascii="宋体" w:hAnsi="宋体" w:cs="Times New Roman"/>
          <w:b/>
          <w:kern w:val="0"/>
          <w:szCs w:val="21"/>
        </w:rPr>
        <w:t>1</w:t>
      </w:r>
      <w:r w:rsidRPr="001751C3">
        <w:rPr>
          <w:rFonts w:ascii="宋体" w:hAnsi="宋体" w:cs="Times New Roman" w:hint="eastAsia"/>
          <w:b/>
          <w:kern w:val="0"/>
          <w:szCs w:val="21"/>
        </w:rPr>
        <w:t>4</w:t>
      </w:r>
      <w:r w:rsidRPr="001751C3">
        <w:rPr>
          <w:rFonts w:ascii="宋体" w:hAnsi="宋体" w:cs="Times New Roman"/>
          <w:b/>
          <w:kern w:val="0"/>
          <w:szCs w:val="21"/>
        </w:rPr>
        <w:t xml:space="preserve">  投标文件的</w:t>
      </w:r>
      <w:r w:rsidRPr="001751C3">
        <w:rPr>
          <w:rFonts w:ascii="宋体" w:hAnsi="宋体" w:cs="Times New Roman" w:hint="eastAsia"/>
          <w:b/>
          <w:kern w:val="0"/>
          <w:szCs w:val="21"/>
        </w:rPr>
        <w:t>数量</w:t>
      </w:r>
      <w:r w:rsidRPr="001751C3">
        <w:rPr>
          <w:rFonts w:ascii="宋体" w:hAnsi="宋体" w:cs="Times New Roman"/>
          <w:b/>
          <w:kern w:val="0"/>
          <w:szCs w:val="21"/>
        </w:rPr>
        <w:t>和签署</w:t>
      </w:r>
      <w:bookmarkEnd w:id="125"/>
      <w:r w:rsidRPr="001751C3">
        <w:rPr>
          <w:rFonts w:ascii="宋体" w:hAnsi="宋体" w:cs="Times New Roman" w:hint="eastAsia"/>
          <w:b/>
          <w:kern w:val="0"/>
          <w:szCs w:val="21"/>
        </w:rPr>
        <w:t>及装订</w:t>
      </w:r>
    </w:p>
    <w:p w:rsidR="00DA64FB" w:rsidRPr="001751C3" w:rsidRDefault="00DA64FB" w:rsidP="007C6117">
      <w:pPr>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4</w:t>
      </w:r>
      <w:r w:rsidRPr="001751C3">
        <w:rPr>
          <w:rFonts w:ascii="宋体" w:hAnsi="宋体" w:cs="Times New Roman"/>
          <w:szCs w:val="21"/>
        </w:rPr>
        <w:t xml:space="preserve">.1  </w:t>
      </w:r>
      <w:r w:rsidRPr="001751C3">
        <w:rPr>
          <w:rFonts w:ascii="宋体" w:hAnsi="宋体" w:cs="Times New Roman" w:hint="eastAsia"/>
          <w:szCs w:val="21"/>
        </w:rPr>
        <w:t>投标人应准备一份投标文件正本和四份副本并提供一份投标文件电子文档（Office文档格式，刻录光盘形式）。每套投标文件须清楚地标明“正本”或“副本”。若正本和副本不符，以正本为准。</w:t>
      </w:r>
    </w:p>
    <w:p w:rsidR="00DA64FB" w:rsidRPr="001751C3" w:rsidRDefault="00DA64FB" w:rsidP="007C6117">
      <w:pPr>
        <w:tabs>
          <w:tab w:val="num" w:pos="1304"/>
        </w:tabs>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4</w:t>
      </w:r>
      <w:r w:rsidRPr="001751C3">
        <w:rPr>
          <w:rFonts w:ascii="宋体" w:hAnsi="宋体" w:cs="Times New Roman"/>
          <w:szCs w:val="21"/>
        </w:rPr>
        <w:t xml:space="preserve">.2  </w:t>
      </w:r>
      <w:r w:rsidRPr="001751C3">
        <w:rPr>
          <w:rFonts w:ascii="宋体" w:hAnsi="宋体" w:cs="Times New Roman" w:hint="eastAsia"/>
          <w:szCs w:val="21"/>
        </w:rPr>
        <w:t>投标文件中任何行间插字、涂改、</w:t>
      </w:r>
      <w:proofErr w:type="gramStart"/>
      <w:r w:rsidRPr="001751C3">
        <w:rPr>
          <w:rFonts w:ascii="宋体" w:hAnsi="宋体" w:cs="Times New Roman" w:hint="eastAsia"/>
          <w:szCs w:val="21"/>
        </w:rPr>
        <w:t>叠写和</w:t>
      </w:r>
      <w:proofErr w:type="gramEnd"/>
      <w:r w:rsidRPr="001751C3">
        <w:rPr>
          <w:rFonts w:ascii="宋体" w:hAnsi="宋体" w:cs="Times New Roman" w:hint="eastAsia"/>
          <w:szCs w:val="21"/>
        </w:rPr>
        <w:t>/或增删，必须由投标文件签字人用姓在旁边签字才有效，</w:t>
      </w:r>
      <w:proofErr w:type="gramStart"/>
      <w:r w:rsidRPr="001751C3">
        <w:rPr>
          <w:rFonts w:ascii="宋体" w:hAnsi="宋体" w:cs="Times New Roman" w:hint="eastAsia"/>
          <w:szCs w:val="21"/>
        </w:rPr>
        <w:t>否则导致</w:t>
      </w:r>
      <w:proofErr w:type="gramEnd"/>
      <w:r w:rsidRPr="001751C3">
        <w:rPr>
          <w:rFonts w:ascii="宋体" w:hAnsi="宋体" w:cs="Times New Roman" w:hint="eastAsia"/>
          <w:szCs w:val="21"/>
        </w:rPr>
        <w:t>一切不利于投标人的结果，由投标人自行承担。</w:t>
      </w:r>
    </w:p>
    <w:p w:rsidR="00DA64FB" w:rsidRPr="001751C3" w:rsidRDefault="00DA64FB" w:rsidP="007C6117">
      <w:pPr>
        <w:tabs>
          <w:tab w:val="num" w:pos="1304"/>
        </w:tabs>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4</w:t>
      </w:r>
      <w:r w:rsidRPr="001751C3">
        <w:rPr>
          <w:rFonts w:ascii="宋体" w:hAnsi="宋体" w:cs="Times New Roman"/>
          <w:szCs w:val="21"/>
        </w:rPr>
        <w:t xml:space="preserve">.3  </w:t>
      </w:r>
      <w:r w:rsidRPr="001751C3">
        <w:rPr>
          <w:rFonts w:ascii="宋体" w:hAnsi="宋体" w:cs="Times New Roman" w:hint="eastAsia"/>
          <w:szCs w:val="21"/>
        </w:rPr>
        <w:t>投标文件的签署要求：招标文件中已注明要求投标人加盖公章以及由投标人的法定代表人或经法定代表人正式授权的代表签名的位置，投标人必须按招标要求加盖公章和投标代表手写签名。</w:t>
      </w:r>
    </w:p>
    <w:p w:rsidR="00DA64FB" w:rsidRPr="001751C3" w:rsidRDefault="00DA64FB" w:rsidP="007C6117">
      <w:pPr>
        <w:spacing w:line="360" w:lineRule="auto"/>
        <w:outlineLvl w:val="2"/>
        <w:rPr>
          <w:rFonts w:ascii="宋体" w:hAnsi="宋体"/>
          <w:b/>
          <w:szCs w:val="21"/>
        </w:rPr>
      </w:pPr>
      <w:bookmarkStart w:id="126" w:name="_Toc318878935"/>
      <w:bookmarkStart w:id="127" w:name="_Toc374439113"/>
      <w:r w:rsidRPr="001751C3">
        <w:rPr>
          <w:rFonts w:ascii="宋体" w:hAnsi="宋体" w:hint="eastAsia"/>
          <w:b/>
          <w:szCs w:val="21"/>
        </w:rPr>
        <w:t>15 投标文件的密封</w:t>
      </w:r>
      <w:bookmarkEnd w:id="126"/>
      <w:bookmarkEnd w:id="127"/>
    </w:p>
    <w:p w:rsidR="00DA64FB" w:rsidRPr="001751C3" w:rsidRDefault="00DA64FB" w:rsidP="007C6117">
      <w:pPr>
        <w:spacing w:line="360" w:lineRule="auto"/>
        <w:rPr>
          <w:rFonts w:ascii="宋体" w:hAnsi="宋体"/>
          <w:szCs w:val="21"/>
        </w:rPr>
      </w:pPr>
      <w:r w:rsidRPr="001751C3">
        <w:rPr>
          <w:rFonts w:ascii="宋体" w:hAnsi="宋体" w:hint="eastAsia"/>
          <w:szCs w:val="21"/>
        </w:rPr>
        <w:t>15.1所有文件必须密封完整且加盖公章。</w:t>
      </w:r>
    </w:p>
    <w:p w:rsidR="00DA64FB" w:rsidRPr="001751C3" w:rsidRDefault="00DA64FB" w:rsidP="007C6117">
      <w:pPr>
        <w:spacing w:line="360" w:lineRule="auto"/>
        <w:rPr>
          <w:rFonts w:ascii="宋体" w:hAnsi="宋体"/>
          <w:szCs w:val="21"/>
        </w:rPr>
      </w:pPr>
      <w:r w:rsidRPr="001751C3">
        <w:rPr>
          <w:rFonts w:ascii="宋体" w:hAnsi="宋体" w:hint="eastAsia"/>
          <w:szCs w:val="21"/>
        </w:rPr>
        <w:t>15.2所有投标文件应在其密封封面上注明项目名称、项目编号、投标人名称。</w:t>
      </w:r>
    </w:p>
    <w:p w:rsidR="00DA64FB" w:rsidRPr="001751C3" w:rsidRDefault="00DA64FB" w:rsidP="007C6117">
      <w:pPr>
        <w:tabs>
          <w:tab w:val="num" w:pos="1041"/>
        </w:tabs>
        <w:spacing w:line="360" w:lineRule="auto"/>
        <w:outlineLvl w:val="2"/>
        <w:rPr>
          <w:rFonts w:ascii="宋体" w:hAnsi="宋体" w:cs="Times New Roman"/>
          <w:b/>
          <w:szCs w:val="21"/>
        </w:rPr>
      </w:pPr>
      <w:bookmarkStart w:id="128" w:name="_Toc318878936"/>
      <w:bookmarkStart w:id="129" w:name="_Toc374439114"/>
      <w:r w:rsidRPr="001751C3">
        <w:rPr>
          <w:rFonts w:ascii="宋体" w:hAnsi="宋体" w:cs="Times New Roman" w:hint="eastAsia"/>
          <w:b/>
          <w:szCs w:val="21"/>
        </w:rPr>
        <w:t>16 投标无效</w:t>
      </w:r>
      <w:bookmarkEnd w:id="128"/>
      <w:bookmarkEnd w:id="129"/>
    </w:p>
    <w:p w:rsidR="00DA64FB" w:rsidRPr="001751C3" w:rsidRDefault="00DA64FB" w:rsidP="007C6117">
      <w:pPr>
        <w:spacing w:line="360" w:lineRule="auto"/>
        <w:ind w:firstLine="284"/>
        <w:rPr>
          <w:rFonts w:ascii="宋体" w:hAnsi="宋体" w:cs="Times New Roman"/>
          <w:szCs w:val="21"/>
        </w:rPr>
      </w:pPr>
      <w:r w:rsidRPr="001751C3">
        <w:rPr>
          <w:rFonts w:ascii="宋体" w:hAnsi="宋体" w:cs="Times New Roman" w:hint="eastAsia"/>
          <w:szCs w:val="21"/>
        </w:rPr>
        <w:t>16.1对资格后审不合格的投标人，其投标无效。</w:t>
      </w:r>
    </w:p>
    <w:p w:rsidR="00DA64FB" w:rsidRPr="001751C3" w:rsidRDefault="00DA64FB" w:rsidP="007C6117">
      <w:pPr>
        <w:spacing w:line="360" w:lineRule="auto"/>
        <w:ind w:firstLine="284"/>
        <w:rPr>
          <w:rFonts w:ascii="宋体" w:hAnsi="宋体" w:cs="Times New Roman"/>
          <w:szCs w:val="21"/>
        </w:rPr>
      </w:pPr>
      <w:r w:rsidRPr="001751C3">
        <w:rPr>
          <w:rFonts w:ascii="宋体" w:hAnsi="宋体" w:cs="Times New Roman" w:hint="eastAsia"/>
          <w:szCs w:val="21"/>
        </w:rPr>
        <w:t>16.2</w:t>
      </w:r>
      <w:r w:rsidRPr="001751C3">
        <w:rPr>
          <w:rFonts w:ascii="宋体" w:hAnsi="宋体" w:cs="Times New Roman"/>
          <w:szCs w:val="21"/>
        </w:rPr>
        <w:t>与招标人存在利害关系可能影响招标公正性的法人、其他组织，不得参加投标。</w:t>
      </w:r>
      <w:r w:rsidRPr="001751C3">
        <w:rPr>
          <w:rFonts w:ascii="宋体" w:hAnsi="宋体" w:cs="Times New Roman" w:hint="eastAsia"/>
          <w:szCs w:val="21"/>
        </w:rPr>
        <w:t>否则，其</w:t>
      </w:r>
      <w:r w:rsidRPr="001751C3">
        <w:rPr>
          <w:rFonts w:ascii="宋体" w:hAnsi="宋体" w:cs="Times New Roman"/>
          <w:szCs w:val="21"/>
        </w:rPr>
        <w:t>投标无效。</w:t>
      </w:r>
    </w:p>
    <w:p w:rsidR="00DA64FB" w:rsidRPr="001751C3" w:rsidRDefault="00DA64FB" w:rsidP="007C6117">
      <w:pPr>
        <w:spacing w:line="360" w:lineRule="auto"/>
        <w:ind w:firstLine="284"/>
        <w:rPr>
          <w:rFonts w:ascii="宋体" w:hAnsi="宋体" w:cs="Times New Roman"/>
          <w:szCs w:val="21"/>
        </w:rPr>
      </w:pPr>
      <w:r w:rsidRPr="001751C3">
        <w:rPr>
          <w:rFonts w:ascii="宋体" w:hAnsi="宋体" w:cs="Times New Roman" w:hint="eastAsia"/>
          <w:szCs w:val="21"/>
        </w:rPr>
        <w:t>16.3</w:t>
      </w:r>
      <w:r w:rsidRPr="001751C3">
        <w:rPr>
          <w:rFonts w:ascii="宋体" w:hAnsi="宋体" w:cs="Times New Roman"/>
          <w:szCs w:val="21"/>
        </w:rPr>
        <w:t>单位负责人为同一人或者存在控股、管理关系的不同单位，不得参加同一标段投标或者未划分标段的同一招标项目投标。</w:t>
      </w:r>
      <w:r w:rsidRPr="001751C3">
        <w:rPr>
          <w:rFonts w:ascii="宋体" w:hAnsi="宋体" w:cs="Times New Roman" w:hint="eastAsia"/>
          <w:szCs w:val="21"/>
        </w:rPr>
        <w:t>否则，其</w:t>
      </w:r>
      <w:r w:rsidRPr="001751C3">
        <w:rPr>
          <w:rFonts w:ascii="宋体" w:hAnsi="宋体" w:cs="Times New Roman"/>
          <w:szCs w:val="21"/>
        </w:rPr>
        <w:t>投标无效。</w:t>
      </w:r>
    </w:p>
    <w:p w:rsidR="00DA64FB" w:rsidRPr="001751C3" w:rsidRDefault="00DA64FB" w:rsidP="007C6117">
      <w:pPr>
        <w:spacing w:line="360" w:lineRule="auto"/>
        <w:ind w:firstLine="284"/>
        <w:rPr>
          <w:rFonts w:ascii="宋体" w:hAnsi="宋体" w:cs="Times New Roman"/>
          <w:szCs w:val="21"/>
        </w:rPr>
      </w:pPr>
      <w:r w:rsidRPr="001751C3">
        <w:rPr>
          <w:rFonts w:ascii="宋体" w:hAnsi="宋体" w:cs="Times New Roman" w:hint="eastAsia"/>
          <w:szCs w:val="21"/>
        </w:rPr>
        <w:t>16.4招标人接受联合体投标并进行资格预审的，资格预审后联合体增减、更换成员的，</w:t>
      </w:r>
      <w:r w:rsidRPr="001751C3">
        <w:rPr>
          <w:rFonts w:ascii="宋体" w:hAnsi="宋体" w:cs="Times New Roman" w:hint="eastAsia"/>
          <w:szCs w:val="21"/>
        </w:rPr>
        <w:lastRenderedPageBreak/>
        <w:t>其投标无效。</w:t>
      </w:r>
    </w:p>
    <w:p w:rsidR="00DA64FB" w:rsidRPr="001751C3" w:rsidRDefault="00DA64FB" w:rsidP="007C6117">
      <w:pPr>
        <w:spacing w:line="360" w:lineRule="auto"/>
        <w:ind w:firstLine="284"/>
        <w:rPr>
          <w:rFonts w:ascii="宋体" w:hAnsi="宋体" w:cs="Times New Roman"/>
          <w:szCs w:val="21"/>
        </w:rPr>
      </w:pPr>
      <w:r w:rsidRPr="001751C3">
        <w:rPr>
          <w:rFonts w:ascii="宋体" w:hAnsi="宋体" w:cs="Times New Roman" w:hint="eastAsia"/>
          <w:szCs w:val="21"/>
        </w:rPr>
        <w:t>16.5联合体各方在同一招标项目中以自己名义单独投标或者参加其他联合体投标的，相关投标均无效。</w:t>
      </w:r>
    </w:p>
    <w:p w:rsidR="00DA64FB" w:rsidRPr="001751C3" w:rsidRDefault="00DA64FB" w:rsidP="007C6117">
      <w:pPr>
        <w:spacing w:line="360" w:lineRule="auto"/>
        <w:ind w:firstLine="284"/>
        <w:rPr>
          <w:rFonts w:ascii="宋体" w:hAnsi="宋体" w:cs="Times New Roman"/>
          <w:szCs w:val="21"/>
        </w:rPr>
      </w:pPr>
      <w:r w:rsidRPr="001751C3">
        <w:rPr>
          <w:rFonts w:ascii="宋体" w:hAnsi="宋体" w:cs="Times New Roman" w:hint="eastAsia"/>
          <w:szCs w:val="21"/>
        </w:rPr>
        <w:t>16.6投标人发生合并、分立、破产等重大变化的，不再具备资格预审文件、招标文件规定的资格条件或者其投标影响招标公正性的，其投标无效。</w:t>
      </w:r>
    </w:p>
    <w:p w:rsidR="00DA64FB" w:rsidRPr="00C913BA" w:rsidRDefault="00DA64FB" w:rsidP="007C6117">
      <w:pPr>
        <w:spacing w:line="360" w:lineRule="auto"/>
        <w:rPr>
          <w:rFonts w:ascii="宋体" w:hAnsi="宋体" w:cs="Times New Roman"/>
          <w:szCs w:val="21"/>
        </w:rPr>
      </w:pPr>
    </w:p>
    <w:p w:rsidR="00DA64FB" w:rsidRPr="00AB11A9" w:rsidRDefault="00DA64FB" w:rsidP="009A570B">
      <w:pPr>
        <w:pStyle w:val="2"/>
        <w:adjustRightInd w:val="0"/>
        <w:spacing w:beforeLines="50" w:afterLines="50" w:line="240" w:lineRule="auto"/>
        <w:jc w:val="center"/>
        <w:textAlignment w:val="baseline"/>
        <w:rPr>
          <w:rFonts w:ascii="宋体" w:hAnsi="宋体"/>
          <w:sz w:val="28"/>
          <w:szCs w:val="28"/>
        </w:rPr>
      </w:pPr>
      <w:bookmarkStart w:id="130" w:name="_Toc73517662"/>
      <w:bookmarkStart w:id="131" w:name="_Toc73518140"/>
      <w:bookmarkStart w:id="132" w:name="_Toc73521570"/>
      <w:bookmarkStart w:id="133" w:name="_Toc73521658"/>
      <w:bookmarkStart w:id="134" w:name="_Toc100052387"/>
      <w:bookmarkStart w:id="135" w:name="_Toc101074880"/>
      <w:r w:rsidRPr="00AB11A9">
        <w:rPr>
          <w:rFonts w:ascii="宋体" w:hAnsi="宋体" w:hint="eastAsia"/>
          <w:sz w:val="28"/>
          <w:szCs w:val="28"/>
        </w:rPr>
        <w:t>第九章 投标文件</w:t>
      </w:r>
      <w:bookmarkEnd w:id="130"/>
      <w:bookmarkEnd w:id="131"/>
      <w:bookmarkEnd w:id="132"/>
      <w:bookmarkEnd w:id="133"/>
      <w:bookmarkEnd w:id="134"/>
      <w:bookmarkEnd w:id="135"/>
      <w:r w:rsidRPr="00AB11A9">
        <w:rPr>
          <w:rFonts w:ascii="宋体" w:hAnsi="宋体" w:hint="eastAsia"/>
          <w:sz w:val="28"/>
          <w:szCs w:val="28"/>
        </w:rPr>
        <w:t>的递交</w:t>
      </w:r>
    </w:p>
    <w:p w:rsidR="00DA64FB" w:rsidRPr="00AB11A9" w:rsidRDefault="00DA64FB" w:rsidP="007C6117">
      <w:pPr>
        <w:pStyle w:val="aa"/>
        <w:spacing w:line="360" w:lineRule="auto"/>
        <w:outlineLvl w:val="2"/>
        <w:rPr>
          <w:rFonts w:hAnsi="宋体"/>
          <w:b/>
          <w:sz w:val="21"/>
          <w:szCs w:val="21"/>
        </w:rPr>
      </w:pPr>
      <w:bookmarkStart w:id="136" w:name="_Toc332634192"/>
      <w:bookmarkStart w:id="137" w:name="_Toc60560649"/>
      <w:bookmarkStart w:id="138" w:name="_Toc60631644"/>
      <w:bookmarkStart w:id="139" w:name="_Toc73517663"/>
      <w:bookmarkStart w:id="140" w:name="_Toc73518141"/>
      <w:bookmarkStart w:id="141" w:name="_Toc73521571"/>
      <w:bookmarkStart w:id="142" w:name="_Toc73521659"/>
      <w:bookmarkStart w:id="143" w:name="_Toc100052388"/>
      <w:r w:rsidRPr="00AB11A9">
        <w:rPr>
          <w:rFonts w:hAnsi="宋体"/>
          <w:b/>
          <w:sz w:val="21"/>
          <w:szCs w:val="21"/>
        </w:rPr>
        <w:t>17  投标文件的密封和标记</w:t>
      </w:r>
      <w:bookmarkEnd w:id="136"/>
    </w:p>
    <w:p w:rsidR="00DA64FB" w:rsidRPr="00AB11A9" w:rsidRDefault="00DA64FB" w:rsidP="007C6117">
      <w:pPr>
        <w:spacing w:line="360" w:lineRule="auto"/>
        <w:rPr>
          <w:rFonts w:ascii="宋体" w:hAnsi="宋体"/>
          <w:szCs w:val="21"/>
        </w:rPr>
      </w:pPr>
      <w:r w:rsidRPr="00AB11A9">
        <w:rPr>
          <w:rFonts w:ascii="宋体" w:hAnsi="宋体"/>
          <w:szCs w:val="21"/>
        </w:rPr>
        <w:t>1</w:t>
      </w:r>
      <w:r w:rsidRPr="00AB11A9">
        <w:rPr>
          <w:rFonts w:ascii="宋体" w:hAnsi="宋体" w:hint="eastAsia"/>
          <w:szCs w:val="21"/>
        </w:rPr>
        <w:t>7</w:t>
      </w:r>
      <w:r w:rsidRPr="00AB11A9">
        <w:rPr>
          <w:rFonts w:ascii="宋体" w:hAnsi="宋体"/>
          <w:szCs w:val="21"/>
        </w:rPr>
        <w:t xml:space="preserve">.1  </w:t>
      </w:r>
      <w:r w:rsidRPr="00AB11A9">
        <w:rPr>
          <w:rFonts w:ascii="宋体" w:hAnsi="宋体" w:hint="eastAsia"/>
          <w:szCs w:val="21"/>
        </w:rPr>
        <w:t>为方便开标唱标，投标人应将投标一览表单独密封提交，并在信封上标明“投标一览表”字样。投标人应将投标文件正本和所有的副本密封装在</w:t>
      </w:r>
      <w:r>
        <w:rPr>
          <w:rFonts w:ascii="宋体" w:hAnsi="宋体" w:hint="eastAsia"/>
          <w:szCs w:val="21"/>
        </w:rPr>
        <w:t>同一个</w:t>
      </w:r>
      <w:r w:rsidRPr="00AB11A9">
        <w:rPr>
          <w:rFonts w:ascii="宋体" w:hAnsi="宋体" w:hint="eastAsia"/>
          <w:szCs w:val="21"/>
        </w:rPr>
        <w:t>信封中</w:t>
      </w:r>
      <w:r>
        <w:rPr>
          <w:rFonts w:ascii="宋体" w:hAnsi="宋体" w:hint="eastAsia"/>
          <w:szCs w:val="21"/>
        </w:rPr>
        <w:t>，并在信封上注明“投标文件正本及副本”</w:t>
      </w:r>
      <w:r w:rsidRPr="00AB11A9">
        <w:rPr>
          <w:rFonts w:ascii="宋体" w:hAnsi="宋体" w:hint="eastAsia"/>
          <w:szCs w:val="21"/>
        </w:rPr>
        <w:t>。</w:t>
      </w:r>
      <w:r w:rsidRPr="00AB11A9">
        <w:rPr>
          <w:rFonts w:ascii="宋体" w:hAnsi="宋体" w:hint="eastAsia"/>
        </w:rPr>
        <w:t>投标文件密封封口处须加盖投标单位公章，否则其投标将被拒绝。</w:t>
      </w:r>
    </w:p>
    <w:p w:rsidR="00DA64FB" w:rsidRPr="00AB11A9" w:rsidRDefault="00DA64FB" w:rsidP="007C6117">
      <w:pPr>
        <w:spacing w:line="360" w:lineRule="auto"/>
        <w:rPr>
          <w:rFonts w:ascii="宋体" w:hAnsi="宋体"/>
          <w:szCs w:val="21"/>
        </w:rPr>
      </w:pPr>
      <w:r w:rsidRPr="00AB11A9">
        <w:rPr>
          <w:rFonts w:ascii="宋体" w:hAnsi="宋体"/>
          <w:szCs w:val="21"/>
        </w:rPr>
        <w:t>1</w:t>
      </w:r>
      <w:r w:rsidRPr="00AB11A9">
        <w:rPr>
          <w:rFonts w:ascii="宋体" w:hAnsi="宋体" w:hint="eastAsia"/>
          <w:szCs w:val="21"/>
        </w:rPr>
        <w:t>7</w:t>
      </w:r>
      <w:r w:rsidRPr="00AB11A9">
        <w:rPr>
          <w:rFonts w:ascii="宋体" w:hAnsi="宋体"/>
          <w:szCs w:val="21"/>
        </w:rPr>
        <w:t xml:space="preserve">.2  </w:t>
      </w:r>
      <w:r w:rsidRPr="00AB11A9">
        <w:rPr>
          <w:rFonts w:ascii="宋体" w:hAnsi="宋体" w:hint="eastAsia"/>
          <w:szCs w:val="21"/>
        </w:rPr>
        <w:t>内外层信封均应：</w:t>
      </w:r>
    </w:p>
    <w:p w:rsidR="00DA64FB" w:rsidRPr="00AB11A9" w:rsidRDefault="00DA64FB" w:rsidP="007C6117">
      <w:pPr>
        <w:spacing w:line="360" w:lineRule="auto"/>
        <w:ind w:firstLine="420"/>
        <w:rPr>
          <w:rFonts w:ascii="宋体" w:hAnsi="宋体"/>
          <w:szCs w:val="21"/>
        </w:rPr>
      </w:pPr>
      <w:r w:rsidRPr="00AB11A9">
        <w:rPr>
          <w:rFonts w:ascii="宋体" w:hAnsi="宋体" w:hint="eastAsia"/>
          <w:szCs w:val="21"/>
        </w:rPr>
        <w:t>1)清楚标明递交至</w:t>
      </w:r>
      <w:r w:rsidRPr="00AB11A9">
        <w:rPr>
          <w:rFonts w:ascii="宋体" w:hAnsi="宋体" w:hint="eastAsia"/>
          <w:b/>
          <w:szCs w:val="21"/>
        </w:rPr>
        <w:t>：深圳大学招投标管理中心</w:t>
      </w:r>
      <w:r w:rsidRPr="00AB11A9">
        <w:rPr>
          <w:rFonts w:ascii="宋体" w:hAnsi="宋体" w:hint="eastAsia"/>
          <w:szCs w:val="21"/>
        </w:rPr>
        <w:t>。</w:t>
      </w:r>
    </w:p>
    <w:p w:rsidR="00DA64FB" w:rsidRPr="00AB11A9" w:rsidRDefault="00DA64FB" w:rsidP="007C6117">
      <w:pPr>
        <w:spacing w:line="360" w:lineRule="auto"/>
        <w:ind w:firstLine="420"/>
        <w:rPr>
          <w:rFonts w:ascii="宋体" w:hAnsi="宋体"/>
          <w:szCs w:val="21"/>
        </w:rPr>
      </w:pPr>
      <w:r w:rsidRPr="00AB11A9">
        <w:rPr>
          <w:rFonts w:ascii="宋体" w:hAnsi="宋体" w:hint="eastAsia"/>
          <w:szCs w:val="21"/>
        </w:rPr>
        <w:t>2)注明招标编号</w:t>
      </w:r>
      <w:r w:rsidRPr="00AB11A9">
        <w:rPr>
          <w:rFonts w:ascii="宋体" w:hAnsi="宋体" w:hint="eastAsia"/>
          <w:b/>
          <w:szCs w:val="21"/>
        </w:rPr>
        <w:t>（      ）</w:t>
      </w:r>
      <w:r w:rsidRPr="00AB11A9">
        <w:rPr>
          <w:rFonts w:ascii="宋体" w:hAnsi="宋体" w:hint="eastAsia"/>
          <w:szCs w:val="21"/>
        </w:rPr>
        <w:t>、项目名称</w:t>
      </w:r>
      <w:r w:rsidRPr="00AB11A9">
        <w:rPr>
          <w:rFonts w:ascii="宋体" w:hAnsi="宋体" w:hint="eastAsia"/>
          <w:b/>
          <w:szCs w:val="21"/>
        </w:rPr>
        <w:t>（    ）</w:t>
      </w:r>
      <w:r w:rsidRPr="00AB11A9">
        <w:rPr>
          <w:rFonts w:ascii="宋体" w:hAnsi="宋体" w:hint="eastAsia"/>
          <w:szCs w:val="21"/>
        </w:rPr>
        <w:t>和</w:t>
      </w:r>
      <w:r w:rsidRPr="00AB11A9">
        <w:rPr>
          <w:rFonts w:ascii="宋体" w:hAnsi="宋体" w:hint="eastAsia"/>
          <w:b/>
          <w:szCs w:val="21"/>
        </w:rPr>
        <w:t>“在</w:t>
      </w:r>
      <w:r w:rsidRPr="00AB11A9">
        <w:rPr>
          <w:rFonts w:ascii="宋体" w:hAnsi="宋体"/>
          <w:b/>
          <w:szCs w:val="21"/>
        </w:rPr>
        <w:t>20</w:t>
      </w:r>
      <w:r w:rsidRPr="00AB11A9">
        <w:rPr>
          <w:rFonts w:ascii="宋体" w:hAnsi="宋体" w:hint="eastAsia"/>
          <w:b/>
          <w:szCs w:val="21"/>
        </w:rPr>
        <w:t>XX</w:t>
      </w:r>
      <w:r w:rsidRPr="00AB11A9">
        <w:rPr>
          <w:rFonts w:ascii="宋体" w:hAnsi="宋体"/>
          <w:b/>
          <w:szCs w:val="21"/>
        </w:rPr>
        <w:t>年</w:t>
      </w:r>
      <w:r w:rsidRPr="00AB11A9">
        <w:rPr>
          <w:rFonts w:ascii="宋体" w:hAnsi="宋体" w:hint="eastAsia"/>
          <w:b/>
          <w:szCs w:val="21"/>
        </w:rPr>
        <w:t>XX</w:t>
      </w:r>
      <w:r w:rsidRPr="00AB11A9">
        <w:rPr>
          <w:rFonts w:ascii="宋体" w:hAnsi="宋体"/>
          <w:b/>
          <w:szCs w:val="21"/>
        </w:rPr>
        <w:t>月</w:t>
      </w:r>
      <w:r w:rsidRPr="00AB11A9">
        <w:rPr>
          <w:rFonts w:ascii="宋体" w:hAnsi="宋体" w:hint="eastAsia"/>
          <w:b/>
          <w:szCs w:val="21"/>
        </w:rPr>
        <w:t>XX</w:t>
      </w:r>
      <w:r w:rsidRPr="00AB11A9">
        <w:rPr>
          <w:rFonts w:ascii="宋体" w:hAnsi="宋体"/>
          <w:b/>
          <w:szCs w:val="21"/>
        </w:rPr>
        <w:t>日</w:t>
      </w:r>
      <w:r w:rsidRPr="00AB11A9">
        <w:rPr>
          <w:rFonts w:ascii="宋体" w:hAnsi="宋体" w:hint="eastAsia"/>
          <w:b/>
          <w:szCs w:val="21"/>
        </w:rPr>
        <w:t>XX时XX分之前不得启封”</w:t>
      </w:r>
      <w:r w:rsidRPr="00AB11A9">
        <w:rPr>
          <w:rFonts w:ascii="宋体" w:hAnsi="宋体" w:hint="eastAsia"/>
          <w:szCs w:val="21"/>
        </w:rPr>
        <w:t>的字样。</w:t>
      </w:r>
    </w:p>
    <w:p w:rsidR="00DA64FB" w:rsidRPr="00AB11A9" w:rsidRDefault="00DA64FB" w:rsidP="007C6117">
      <w:pPr>
        <w:spacing w:line="360" w:lineRule="auto"/>
        <w:rPr>
          <w:rFonts w:ascii="宋体" w:hAnsi="宋体"/>
          <w:szCs w:val="21"/>
        </w:rPr>
      </w:pPr>
      <w:r w:rsidRPr="00AB11A9">
        <w:rPr>
          <w:rFonts w:ascii="宋体" w:hAnsi="宋体"/>
          <w:szCs w:val="21"/>
        </w:rPr>
        <w:t>1</w:t>
      </w:r>
      <w:r w:rsidRPr="00AB11A9">
        <w:rPr>
          <w:rFonts w:ascii="宋体" w:hAnsi="宋体" w:hint="eastAsia"/>
          <w:szCs w:val="21"/>
        </w:rPr>
        <w:t>7</w:t>
      </w:r>
      <w:r w:rsidRPr="00AB11A9">
        <w:rPr>
          <w:rFonts w:ascii="宋体" w:hAnsi="宋体"/>
          <w:szCs w:val="21"/>
        </w:rPr>
        <w:t xml:space="preserve">.3  </w:t>
      </w:r>
      <w:r w:rsidRPr="00AB11A9">
        <w:rPr>
          <w:rFonts w:ascii="宋体" w:hAnsi="宋体" w:hint="eastAsia"/>
          <w:szCs w:val="21"/>
        </w:rPr>
        <w:t>内层信封应写明投标人名称和地址，以便若其投标被宣布为“迟到”投标时，能原封退回。</w:t>
      </w:r>
    </w:p>
    <w:p w:rsidR="00DA64FB" w:rsidRPr="00AB11A9" w:rsidRDefault="00DA64FB" w:rsidP="007C6117">
      <w:pPr>
        <w:spacing w:line="360" w:lineRule="auto"/>
        <w:rPr>
          <w:rFonts w:ascii="宋体" w:hAnsi="宋体"/>
          <w:szCs w:val="21"/>
        </w:rPr>
      </w:pPr>
      <w:r w:rsidRPr="00AB11A9">
        <w:rPr>
          <w:rFonts w:ascii="宋体" w:hAnsi="宋体"/>
          <w:szCs w:val="21"/>
        </w:rPr>
        <w:t>1</w:t>
      </w:r>
      <w:r w:rsidRPr="00AB11A9">
        <w:rPr>
          <w:rFonts w:ascii="宋体" w:hAnsi="宋体" w:hint="eastAsia"/>
          <w:szCs w:val="21"/>
        </w:rPr>
        <w:t>7</w:t>
      </w:r>
      <w:r w:rsidRPr="00AB11A9">
        <w:rPr>
          <w:rFonts w:ascii="宋体" w:hAnsi="宋体"/>
          <w:szCs w:val="21"/>
        </w:rPr>
        <w:t xml:space="preserve">.4  </w:t>
      </w:r>
      <w:r w:rsidRPr="00AB11A9">
        <w:rPr>
          <w:rFonts w:ascii="宋体" w:hAnsi="宋体" w:hint="eastAsia"/>
          <w:szCs w:val="21"/>
        </w:rPr>
        <w:t>如果外层信封未按要求加写标记和密封，招标机构对误投或过早启封概不负责。</w:t>
      </w:r>
    </w:p>
    <w:p w:rsidR="00DA64FB" w:rsidRPr="00AB11A9" w:rsidRDefault="00DA64FB" w:rsidP="007C6117">
      <w:pPr>
        <w:pStyle w:val="aa"/>
        <w:spacing w:line="360" w:lineRule="auto"/>
        <w:outlineLvl w:val="2"/>
        <w:rPr>
          <w:rFonts w:hAnsi="宋体"/>
          <w:b/>
          <w:sz w:val="21"/>
          <w:szCs w:val="21"/>
        </w:rPr>
      </w:pPr>
      <w:bookmarkStart w:id="144" w:name="_Toc332634193"/>
      <w:r w:rsidRPr="00AB11A9">
        <w:rPr>
          <w:rFonts w:hAnsi="宋体"/>
          <w:b/>
          <w:sz w:val="21"/>
          <w:szCs w:val="21"/>
        </w:rPr>
        <w:t>18  投标截止期</w:t>
      </w:r>
      <w:bookmarkEnd w:id="144"/>
    </w:p>
    <w:p w:rsidR="00DA64FB" w:rsidRPr="00AB11A9" w:rsidRDefault="00DA64FB" w:rsidP="007C6117">
      <w:pPr>
        <w:spacing w:line="360" w:lineRule="auto"/>
        <w:ind w:left="210" w:hangingChars="100" w:hanging="210"/>
        <w:rPr>
          <w:rFonts w:ascii="宋体" w:hAnsi="宋体"/>
          <w:b/>
          <w:szCs w:val="21"/>
        </w:rPr>
      </w:pPr>
      <w:r w:rsidRPr="00AB11A9">
        <w:rPr>
          <w:rFonts w:ascii="宋体" w:hAnsi="宋体" w:hint="eastAsia"/>
          <w:szCs w:val="21"/>
        </w:rPr>
        <w:t>18</w:t>
      </w:r>
      <w:r w:rsidRPr="00AB11A9">
        <w:rPr>
          <w:rFonts w:ascii="宋体" w:hAnsi="宋体"/>
          <w:szCs w:val="21"/>
        </w:rPr>
        <w:t xml:space="preserve">.1  </w:t>
      </w:r>
      <w:r w:rsidRPr="00AB11A9">
        <w:rPr>
          <w:rFonts w:ascii="宋体" w:hAnsi="宋体" w:hint="eastAsia"/>
          <w:szCs w:val="21"/>
        </w:rPr>
        <w:t>招标机构在规定的地址收到投标的时间不迟于投标截止时间</w:t>
      </w:r>
      <w:r w:rsidRPr="00AB11A9">
        <w:rPr>
          <w:rFonts w:ascii="宋体" w:hAnsi="宋体" w:hint="eastAsia"/>
          <w:b/>
          <w:szCs w:val="21"/>
        </w:rPr>
        <w:t>（</w:t>
      </w:r>
      <w:r w:rsidRPr="00AB11A9">
        <w:rPr>
          <w:rFonts w:ascii="宋体" w:hAnsi="宋体"/>
          <w:b/>
          <w:szCs w:val="21"/>
        </w:rPr>
        <w:t>20</w:t>
      </w:r>
      <w:r w:rsidRPr="00AB11A9">
        <w:rPr>
          <w:rFonts w:ascii="宋体" w:hAnsi="宋体" w:hint="eastAsia"/>
          <w:b/>
          <w:szCs w:val="21"/>
        </w:rPr>
        <w:t>XX</w:t>
      </w:r>
      <w:r w:rsidRPr="00AB11A9">
        <w:rPr>
          <w:rFonts w:ascii="宋体" w:hAnsi="宋体"/>
          <w:b/>
          <w:szCs w:val="21"/>
        </w:rPr>
        <w:t>年</w:t>
      </w:r>
      <w:r w:rsidRPr="00AB11A9">
        <w:rPr>
          <w:rFonts w:ascii="宋体" w:hAnsi="宋体" w:hint="eastAsia"/>
          <w:b/>
          <w:szCs w:val="21"/>
        </w:rPr>
        <w:t>XX</w:t>
      </w:r>
      <w:r w:rsidRPr="00AB11A9">
        <w:rPr>
          <w:rFonts w:ascii="宋体" w:hAnsi="宋体"/>
          <w:b/>
          <w:szCs w:val="21"/>
        </w:rPr>
        <w:t>月</w:t>
      </w:r>
      <w:r w:rsidRPr="00AB11A9">
        <w:rPr>
          <w:rFonts w:ascii="宋体" w:hAnsi="宋体" w:hint="eastAsia"/>
          <w:b/>
          <w:szCs w:val="21"/>
        </w:rPr>
        <w:t>XX</w:t>
      </w:r>
      <w:r w:rsidRPr="00AB11A9">
        <w:rPr>
          <w:rFonts w:ascii="宋体" w:hAnsi="宋体"/>
          <w:b/>
          <w:szCs w:val="21"/>
        </w:rPr>
        <w:t>日</w:t>
      </w:r>
      <w:r w:rsidRPr="00AB11A9">
        <w:rPr>
          <w:rFonts w:ascii="宋体" w:hAnsi="宋体" w:hint="eastAsia"/>
          <w:b/>
          <w:szCs w:val="21"/>
        </w:rPr>
        <w:t>XX时XX分）。</w:t>
      </w:r>
    </w:p>
    <w:p w:rsidR="00DA64FB" w:rsidRPr="00AB11A9" w:rsidRDefault="00DA64FB" w:rsidP="007C6117">
      <w:pPr>
        <w:spacing w:line="360" w:lineRule="auto"/>
        <w:rPr>
          <w:rFonts w:ascii="宋体" w:hAnsi="宋体"/>
          <w:szCs w:val="21"/>
        </w:rPr>
      </w:pPr>
      <w:r w:rsidRPr="00AB11A9">
        <w:rPr>
          <w:rFonts w:ascii="宋体" w:hAnsi="宋体" w:hint="eastAsia"/>
          <w:szCs w:val="21"/>
        </w:rPr>
        <w:t>18</w:t>
      </w:r>
      <w:r w:rsidRPr="00AB11A9">
        <w:rPr>
          <w:rFonts w:ascii="宋体" w:hAnsi="宋体"/>
          <w:szCs w:val="21"/>
        </w:rPr>
        <w:t xml:space="preserve">.2  </w:t>
      </w:r>
      <w:r w:rsidRPr="00AB11A9">
        <w:rPr>
          <w:rFonts w:ascii="宋体" w:hAnsi="宋体" w:hint="eastAsia"/>
          <w:szCs w:val="21"/>
        </w:rPr>
        <w:t>招标机构可以通过修改招标文件自行决定酌情延长投标截止期。在此情况下，招标机构、采购人和投标人受投标截止期制约的所有权利和义务均应延长至新的截止期。</w:t>
      </w:r>
    </w:p>
    <w:p w:rsidR="00DA64FB" w:rsidRPr="00AB11A9" w:rsidRDefault="00DA64FB" w:rsidP="007C6117">
      <w:pPr>
        <w:pStyle w:val="aa"/>
        <w:spacing w:line="360" w:lineRule="auto"/>
        <w:outlineLvl w:val="2"/>
        <w:rPr>
          <w:rFonts w:hAnsi="宋体"/>
          <w:b/>
          <w:sz w:val="21"/>
          <w:szCs w:val="21"/>
        </w:rPr>
      </w:pPr>
      <w:bookmarkStart w:id="145" w:name="_Toc332634194"/>
      <w:r w:rsidRPr="00AB11A9">
        <w:rPr>
          <w:rFonts w:hAnsi="宋体"/>
          <w:b/>
          <w:sz w:val="21"/>
          <w:szCs w:val="21"/>
        </w:rPr>
        <w:t>19  迟交的投标文件</w:t>
      </w:r>
      <w:bookmarkEnd w:id="145"/>
    </w:p>
    <w:p w:rsidR="00DA64FB" w:rsidRPr="00AB11A9" w:rsidRDefault="00DA64FB" w:rsidP="007C6117">
      <w:pPr>
        <w:spacing w:line="360" w:lineRule="auto"/>
        <w:rPr>
          <w:rFonts w:ascii="宋体" w:hAnsi="宋体"/>
          <w:szCs w:val="21"/>
        </w:rPr>
      </w:pPr>
      <w:r w:rsidRPr="00AB11A9">
        <w:rPr>
          <w:rFonts w:ascii="宋体" w:hAnsi="宋体" w:hint="eastAsia"/>
          <w:szCs w:val="21"/>
        </w:rPr>
        <w:t>19</w:t>
      </w:r>
      <w:r w:rsidRPr="00AB11A9">
        <w:rPr>
          <w:rFonts w:ascii="宋体" w:hAnsi="宋体"/>
          <w:szCs w:val="21"/>
        </w:rPr>
        <w:t xml:space="preserve">.1  </w:t>
      </w:r>
      <w:r w:rsidRPr="00305C8B">
        <w:rPr>
          <w:rFonts w:ascii="宋体" w:hAnsi="宋体" w:hint="eastAsia"/>
          <w:szCs w:val="21"/>
        </w:rPr>
        <w:t>在招标文件要求提交投标文件的截止时间之后送达的投标文件或未能送达指定地点的，招标人及招标代理人有权拒收其投标文件。</w:t>
      </w:r>
    </w:p>
    <w:p w:rsidR="00DA64FB" w:rsidRPr="00AB11A9" w:rsidRDefault="00DA64FB" w:rsidP="007C6117">
      <w:pPr>
        <w:pStyle w:val="aa"/>
        <w:spacing w:line="360" w:lineRule="auto"/>
        <w:outlineLvl w:val="2"/>
        <w:rPr>
          <w:rFonts w:hAnsi="宋体"/>
          <w:b/>
          <w:sz w:val="21"/>
          <w:szCs w:val="21"/>
        </w:rPr>
      </w:pPr>
      <w:bookmarkStart w:id="146" w:name="_Toc332634195"/>
      <w:r w:rsidRPr="00AB11A9">
        <w:rPr>
          <w:rFonts w:hAnsi="宋体"/>
          <w:b/>
          <w:sz w:val="21"/>
          <w:szCs w:val="21"/>
        </w:rPr>
        <w:t>20  投标文件的修改与撤回</w:t>
      </w:r>
      <w:bookmarkEnd w:id="146"/>
    </w:p>
    <w:p w:rsidR="00DA64FB" w:rsidRPr="00AB11A9" w:rsidRDefault="00DA64FB" w:rsidP="007C6117">
      <w:pPr>
        <w:spacing w:line="360" w:lineRule="auto"/>
        <w:rPr>
          <w:rFonts w:ascii="宋体" w:hAnsi="宋体"/>
          <w:szCs w:val="21"/>
        </w:rPr>
      </w:pPr>
      <w:r w:rsidRPr="00AB11A9">
        <w:rPr>
          <w:rFonts w:ascii="宋体" w:hAnsi="宋体"/>
          <w:szCs w:val="21"/>
        </w:rPr>
        <w:t>2</w:t>
      </w:r>
      <w:r w:rsidRPr="00AB11A9">
        <w:rPr>
          <w:rFonts w:ascii="宋体" w:hAnsi="宋体" w:hint="eastAsia"/>
          <w:szCs w:val="21"/>
        </w:rPr>
        <w:t>0</w:t>
      </w:r>
      <w:r w:rsidRPr="00AB11A9">
        <w:rPr>
          <w:rFonts w:ascii="宋体" w:hAnsi="宋体"/>
          <w:szCs w:val="21"/>
        </w:rPr>
        <w:t xml:space="preserve">.1  </w:t>
      </w:r>
      <w:r w:rsidRPr="00305C8B">
        <w:rPr>
          <w:rFonts w:ascii="宋体" w:hAnsi="宋体" w:hint="eastAsia"/>
          <w:szCs w:val="21"/>
        </w:rPr>
        <w:t>投标人在递交投标文件后，可以修改或撤回其投标，但投标人必须在规定的投标截止期之前将修改或撤回的书面通知递交到招标代理人</w:t>
      </w:r>
      <w:r w:rsidRPr="00AB11A9">
        <w:rPr>
          <w:rFonts w:ascii="宋体" w:hAnsi="宋体" w:hint="eastAsia"/>
          <w:szCs w:val="21"/>
        </w:rPr>
        <w:t>。</w:t>
      </w:r>
    </w:p>
    <w:p w:rsidR="00DA64FB" w:rsidRPr="00AB11A9" w:rsidRDefault="00DA64FB" w:rsidP="007C6117">
      <w:pPr>
        <w:spacing w:line="360" w:lineRule="auto"/>
        <w:rPr>
          <w:rFonts w:ascii="宋体" w:hAnsi="宋体"/>
          <w:szCs w:val="21"/>
        </w:rPr>
      </w:pPr>
      <w:r w:rsidRPr="00AB11A9">
        <w:rPr>
          <w:rFonts w:ascii="宋体" w:hAnsi="宋体"/>
          <w:szCs w:val="21"/>
        </w:rPr>
        <w:lastRenderedPageBreak/>
        <w:t>2</w:t>
      </w:r>
      <w:r w:rsidRPr="00AB11A9">
        <w:rPr>
          <w:rFonts w:ascii="宋体" w:hAnsi="宋体" w:hint="eastAsia"/>
          <w:szCs w:val="21"/>
        </w:rPr>
        <w:t>0</w:t>
      </w:r>
      <w:r w:rsidRPr="00AB11A9">
        <w:rPr>
          <w:rFonts w:ascii="宋体" w:hAnsi="宋体"/>
          <w:szCs w:val="21"/>
        </w:rPr>
        <w:t xml:space="preserve">.2  </w:t>
      </w:r>
      <w:r w:rsidRPr="00AB11A9">
        <w:rPr>
          <w:rFonts w:ascii="宋体" w:hAnsi="宋体" w:hint="eastAsia"/>
          <w:szCs w:val="21"/>
        </w:rPr>
        <w:t>投标人的修改或撤回通知应按本须知第1</w:t>
      </w:r>
      <w:r>
        <w:rPr>
          <w:rFonts w:ascii="宋体" w:hAnsi="宋体" w:hint="eastAsia"/>
          <w:szCs w:val="21"/>
        </w:rPr>
        <w:t>7</w:t>
      </w:r>
      <w:r w:rsidRPr="00AB11A9">
        <w:rPr>
          <w:rFonts w:ascii="宋体" w:hAnsi="宋体" w:hint="eastAsia"/>
          <w:szCs w:val="21"/>
        </w:rPr>
        <w:t>条规定编制、密封、标记和发送。</w:t>
      </w:r>
    </w:p>
    <w:p w:rsidR="00DA64FB" w:rsidRPr="00AB11A9" w:rsidRDefault="00DA64FB" w:rsidP="007C6117">
      <w:pPr>
        <w:spacing w:line="360" w:lineRule="auto"/>
        <w:rPr>
          <w:rFonts w:ascii="宋体" w:hAnsi="宋体"/>
          <w:szCs w:val="21"/>
        </w:rPr>
      </w:pPr>
      <w:r w:rsidRPr="00AB11A9">
        <w:rPr>
          <w:rFonts w:ascii="宋体" w:hAnsi="宋体"/>
          <w:szCs w:val="21"/>
        </w:rPr>
        <w:t>2</w:t>
      </w:r>
      <w:r w:rsidRPr="00AB11A9">
        <w:rPr>
          <w:rFonts w:ascii="宋体" w:hAnsi="宋体" w:hint="eastAsia"/>
          <w:szCs w:val="21"/>
        </w:rPr>
        <w:t>0</w:t>
      </w:r>
      <w:r w:rsidRPr="00AB11A9">
        <w:rPr>
          <w:rFonts w:ascii="宋体" w:hAnsi="宋体"/>
          <w:szCs w:val="21"/>
        </w:rPr>
        <w:t xml:space="preserve">.3  </w:t>
      </w:r>
      <w:r w:rsidRPr="00AB11A9">
        <w:rPr>
          <w:rFonts w:ascii="宋体" w:hAnsi="宋体" w:hint="eastAsia"/>
          <w:szCs w:val="21"/>
        </w:rPr>
        <w:t>在投标截止期之后，投标人不得对其投标做任何修改。</w:t>
      </w:r>
    </w:p>
    <w:p w:rsidR="00DA64FB" w:rsidRPr="00AB11A9" w:rsidRDefault="00DA64FB" w:rsidP="007C6117">
      <w:pPr>
        <w:spacing w:line="360" w:lineRule="auto"/>
        <w:rPr>
          <w:rFonts w:ascii="宋体" w:hAnsi="宋体"/>
          <w:szCs w:val="21"/>
        </w:rPr>
      </w:pPr>
      <w:r w:rsidRPr="00AB11A9">
        <w:rPr>
          <w:rFonts w:ascii="宋体" w:hAnsi="宋体"/>
          <w:szCs w:val="21"/>
        </w:rPr>
        <w:t>2</w:t>
      </w:r>
      <w:r w:rsidRPr="00AB11A9">
        <w:rPr>
          <w:rFonts w:ascii="宋体" w:hAnsi="宋体" w:hint="eastAsia"/>
          <w:szCs w:val="21"/>
        </w:rPr>
        <w:t>0</w:t>
      </w:r>
      <w:r w:rsidRPr="00AB11A9">
        <w:rPr>
          <w:rFonts w:ascii="宋体" w:hAnsi="宋体"/>
          <w:szCs w:val="21"/>
        </w:rPr>
        <w:t xml:space="preserve">.4  </w:t>
      </w:r>
      <w:r w:rsidRPr="00AB11A9">
        <w:rPr>
          <w:rFonts w:ascii="宋体" w:hAnsi="宋体" w:hint="eastAsia"/>
          <w:szCs w:val="21"/>
        </w:rPr>
        <w:t>从投标截止期至投标人在投标书格式中确定的投标有效期之间的这段时间内，投标人不得撤回其投标，否则其投标保证金将按照第</w:t>
      </w:r>
      <w:r>
        <w:rPr>
          <w:rFonts w:ascii="宋体" w:hAnsi="宋体" w:hint="eastAsia"/>
          <w:szCs w:val="21"/>
        </w:rPr>
        <w:t>12.6</w:t>
      </w:r>
      <w:r w:rsidRPr="00AB11A9">
        <w:rPr>
          <w:rFonts w:ascii="宋体" w:hAnsi="宋体" w:hint="eastAsia"/>
          <w:szCs w:val="21"/>
        </w:rPr>
        <w:t>条的规定被没收。</w:t>
      </w:r>
    </w:p>
    <w:p w:rsidR="00DA64FB" w:rsidRPr="00AB11A9" w:rsidRDefault="00DA64FB" w:rsidP="007C6117">
      <w:pPr>
        <w:spacing w:line="360" w:lineRule="auto"/>
        <w:rPr>
          <w:rFonts w:ascii="宋体" w:hAnsi="宋体"/>
          <w:sz w:val="24"/>
        </w:rPr>
      </w:pPr>
    </w:p>
    <w:p w:rsidR="00DA64FB" w:rsidRPr="00AB11A9" w:rsidRDefault="00DA64FB" w:rsidP="009A570B">
      <w:pPr>
        <w:pStyle w:val="2"/>
        <w:adjustRightInd w:val="0"/>
        <w:spacing w:beforeLines="50" w:afterLines="50" w:line="240" w:lineRule="auto"/>
        <w:jc w:val="center"/>
        <w:textAlignment w:val="baseline"/>
        <w:rPr>
          <w:rFonts w:ascii="宋体" w:hAnsi="宋体"/>
          <w:sz w:val="28"/>
          <w:szCs w:val="28"/>
        </w:rPr>
      </w:pPr>
      <w:bookmarkStart w:id="147" w:name="_Toc73517666"/>
      <w:bookmarkStart w:id="148" w:name="_Toc73518144"/>
      <w:bookmarkStart w:id="149" w:name="_Toc73521574"/>
      <w:bookmarkStart w:id="150" w:name="_Toc73521662"/>
      <w:bookmarkStart w:id="151" w:name="_Toc100052391"/>
      <w:bookmarkStart w:id="152" w:name="_Toc101074881"/>
      <w:bookmarkEnd w:id="137"/>
      <w:bookmarkEnd w:id="138"/>
      <w:bookmarkEnd w:id="139"/>
      <w:bookmarkEnd w:id="140"/>
      <w:bookmarkEnd w:id="141"/>
      <w:bookmarkEnd w:id="142"/>
      <w:bookmarkEnd w:id="143"/>
      <w:r w:rsidRPr="00AB11A9">
        <w:rPr>
          <w:rFonts w:ascii="宋体" w:hAnsi="宋体" w:hint="eastAsia"/>
          <w:sz w:val="28"/>
          <w:szCs w:val="28"/>
        </w:rPr>
        <w:t>第十章 开标</w:t>
      </w:r>
      <w:bookmarkEnd w:id="147"/>
      <w:bookmarkEnd w:id="148"/>
      <w:bookmarkEnd w:id="149"/>
      <w:bookmarkEnd w:id="150"/>
      <w:bookmarkEnd w:id="151"/>
      <w:bookmarkEnd w:id="152"/>
      <w:r w:rsidRPr="00AB11A9">
        <w:rPr>
          <w:rFonts w:ascii="宋体" w:hAnsi="宋体" w:hint="eastAsia"/>
          <w:sz w:val="28"/>
          <w:szCs w:val="28"/>
        </w:rPr>
        <w:t>与评标</w:t>
      </w:r>
    </w:p>
    <w:p w:rsidR="00DA64FB" w:rsidRPr="001751C3" w:rsidRDefault="00DA64FB" w:rsidP="007C6117">
      <w:pPr>
        <w:spacing w:line="360" w:lineRule="auto"/>
        <w:rPr>
          <w:rFonts w:ascii="宋体" w:hAnsi="宋体"/>
          <w:szCs w:val="21"/>
        </w:rPr>
      </w:pPr>
      <w:bookmarkStart w:id="153" w:name="_Toc60560655"/>
      <w:bookmarkStart w:id="154" w:name="_Toc60631650"/>
      <w:bookmarkStart w:id="155" w:name="_Toc73517667"/>
      <w:bookmarkStart w:id="156" w:name="_Toc73518145"/>
      <w:bookmarkStart w:id="157" w:name="_Toc73521575"/>
      <w:bookmarkStart w:id="158" w:name="_Toc73521663"/>
      <w:bookmarkStart w:id="159" w:name="_Toc100052392"/>
      <w:r w:rsidRPr="001751C3">
        <w:rPr>
          <w:rFonts w:ascii="宋体" w:hAnsi="宋体" w:hint="eastAsia"/>
          <w:szCs w:val="21"/>
        </w:rPr>
        <w:t>21．开标</w:t>
      </w:r>
      <w:bookmarkEnd w:id="153"/>
      <w:bookmarkEnd w:id="154"/>
      <w:bookmarkEnd w:id="155"/>
      <w:bookmarkEnd w:id="156"/>
      <w:bookmarkEnd w:id="157"/>
      <w:bookmarkEnd w:id="158"/>
      <w:bookmarkEnd w:id="159"/>
    </w:p>
    <w:p w:rsidR="00DA64FB" w:rsidRPr="001751C3" w:rsidRDefault="00DA64FB" w:rsidP="007C6117">
      <w:pPr>
        <w:spacing w:line="360" w:lineRule="auto"/>
        <w:rPr>
          <w:rFonts w:ascii="宋体" w:hAnsi="宋体" w:cs="Times New Roman"/>
          <w:szCs w:val="21"/>
        </w:rPr>
      </w:pPr>
      <w:bookmarkStart w:id="160" w:name="bt评标"/>
      <w:bookmarkStart w:id="161" w:name="_Toc73517668"/>
      <w:bookmarkStart w:id="162" w:name="_Toc73518146"/>
      <w:bookmarkStart w:id="163" w:name="_Toc73521576"/>
      <w:bookmarkStart w:id="164" w:name="_Toc73521664"/>
      <w:bookmarkStart w:id="165" w:name="_Toc100052393"/>
      <w:bookmarkStart w:id="166" w:name="_Toc101074882"/>
      <w:bookmarkEnd w:id="160"/>
      <w:r w:rsidRPr="001751C3">
        <w:rPr>
          <w:rFonts w:ascii="宋体" w:hAnsi="宋体" w:cs="Times New Roman"/>
          <w:szCs w:val="21"/>
        </w:rPr>
        <w:t>2</w:t>
      </w:r>
      <w:r w:rsidRPr="001751C3">
        <w:rPr>
          <w:rFonts w:ascii="宋体" w:hAnsi="宋体" w:cs="Times New Roman" w:hint="eastAsia"/>
          <w:szCs w:val="21"/>
        </w:rPr>
        <w:t>1</w:t>
      </w:r>
      <w:r w:rsidRPr="001751C3">
        <w:rPr>
          <w:rFonts w:ascii="宋体" w:hAnsi="宋体" w:cs="Times New Roman"/>
          <w:szCs w:val="21"/>
        </w:rPr>
        <w:t xml:space="preserve">.1  </w:t>
      </w:r>
      <w:r w:rsidRPr="001751C3">
        <w:rPr>
          <w:rFonts w:ascii="宋体" w:hAnsi="宋体" w:cs="Times New Roman" w:hint="eastAsia"/>
          <w:szCs w:val="21"/>
        </w:rPr>
        <w:t>招标人和招标机构在开标时间于开标地点进行开标。参加开标的代表应签名报到以证明其出席。</w:t>
      </w:r>
    </w:p>
    <w:p w:rsidR="00DA64FB" w:rsidRPr="001751C3" w:rsidRDefault="00DA64FB" w:rsidP="007C6117">
      <w:pPr>
        <w:spacing w:line="360" w:lineRule="auto"/>
        <w:rPr>
          <w:rFonts w:ascii="宋体" w:hAnsi="宋体"/>
          <w:szCs w:val="21"/>
        </w:rPr>
      </w:pPr>
      <w:r w:rsidRPr="001751C3">
        <w:rPr>
          <w:rFonts w:ascii="宋体" w:hAnsi="宋体" w:cs="Times New Roman" w:hint="eastAsia"/>
          <w:szCs w:val="21"/>
        </w:rPr>
        <w:t xml:space="preserve">21.2  </w:t>
      </w:r>
      <w:r w:rsidRPr="001751C3">
        <w:rPr>
          <w:rFonts w:ascii="宋体" w:hAnsi="宋体" w:hint="eastAsia"/>
          <w:szCs w:val="21"/>
        </w:rPr>
        <w:t>参加开标会议的投标人代表应随身携带本人有效身份证明文件：（1）法定代表人证明书、法定代表人身份证；或(2)法定代表人证明书、法人授权委托证明书、委托代理人的身份证。</w:t>
      </w:r>
    </w:p>
    <w:p w:rsidR="00DA64FB" w:rsidRPr="001751C3" w:rsidRDefault="00DA64FB" w:rsidP="007C6117">
      <w:pPr>
        <w:spacing w:line="360" w:lineRule="auto"/>
        <w:rPr>
          <w:rFonts w:ascii="宋体" w:hAnsi="宋体" w:cs="Times New Roman"/>
          <w:szCs w:val="21"/>
        </w:rPr>
      </w:pPr>
      <w:r w:rsidRPr="001751C3">
        <w:rPr>
          <w:rFonts w:ascii="宋体" w:hAnsi="宋体" w:cs="Times New Roman" w:hint="eastAsia"/>
          <w:szCs w:val="21"/>
        </w:rPr>
        <w:t>21.3开标时，由招标人或招标代理人检查投标文件的密封情况经确认无误后，由工作人员当众拆封，宣读修改和撤回投标的通知、投标一览表中的相关内容、折扣声明（如有）。</w:t>
      </w:r>
    </w:p>
    <w:p w:rsidR="00DA64FB" w:rsidRPr="001751C3" w:rsidRDefault="00DA64FB" w:rsidP="007C6117">
      <w:pPr>
        <w:spacing w:line="360" w:lineRule="auto"/>
        <w:rPr>
          <w:rFonts w:ascii="宋体" w:hAnsi="宋体" w:cs="Times New Roman"/>
          <w:szCs w:val="21"/>
        </w:rPr>
      </w:pPr>
      <w:r w:rsidRPr="001751C3">
        <w:rPr>
          <w:rFonts w:ascii="宋体" w:hAnsi="宋体" w:cs="Times New Roman"/>
          <w:szCs w:val="21"/>
        </w:rPr>
        <w:t>2</w:t>
      </w:r>
      <w:r w:rsidRPr="001751C3">
        <w:rPr>
          <w:rFonts w:ascii="宋体" w:hAnsi="宋体" w:cs="Times New Roman" w:hint="eastAsia"/>
          <w:szCs w:val="21"/>
        </w:rPr>
        <w:t>1</w:t>
      </w:r>
      <w:r w:rsidRPr="001751C3">
        <w:rPr>
          <w:rFonts w:ascii="宋体" w:hAnsi="宋体" w:cs="Times New Roman"/>
          <w:szCs w:val="21"/>
        </w:rPr>
        <w:t>.</w:t>
      </w:r>
      <w:r w:rsidRPr="001751C3">
        <w:rPr>
          <w:rFonts w:ascii="宋体" w:hAnsi="宋体" w:cs="Times New Roman" w:hint="eastAsia"/>
          <w:szCs w:val="21"/>
        </w:rPr>
        <w:t>4在开标时没有启封的投标文件将原封退回投标人；对于因投标人未提供而在开标时没有读出的</w:t>
      </w:r>
      <w:proofErr w:type="gramStart"/>
      <w:r w:rsidRPr="001751C3">
        <w:rPr>
          <w:rFonts w:ascii="宋体" w:hAnsi="宋体" w:cs="Times New Roman" w:hint="eastAsia"/>
          <w:szCs w:val="21"/>
        </w:rPr>
        <w:t>上述第21</w:t>
      </w:r>
      <w:proofErr w:type="gramEnd"/>
      <w:r w:rsidRPr="001751C3">
        <w:rPr>
          <w:rFonts w:ascii="宋体" w:hAnsi="宋体" w:cs="Times New Roman" w:hint="eastAsia"/>
          <w:szCs w:val="21"/>
        </w:rPr>
        <w:t>.4条款的内容，在评标时将不予考虑。无论招标结果如何，已开启的投标文件将不予退回。</w:t>
      </w:r>
    </w:p>
    <w:p w:rsidR="00DA64FB" w:rsidRPr="001751C3" w:rsidRDefault="00DA64FB" w:rsidP="007C6117">
      <w:pPr>
        <w:spacing w:line="360" w:lineRule="auto"/>
        <w:rPr>
          <w:rFonts w:ascii="宋体" w:hAnsi="宋体" w:cs="Times New Roman"/>
          <w:szCs w:val="21"/>
        </w:rPr>
      </w:pPr>
      <w:r w:rsidRPr="001751C3">
        <w:rPr>
          <w:rFonts w:ascii="宋体" w:hAnsi="宋体" w:cs="Times New Roman"/>
          <w:szCs w:val="21"/>
        </w:rPr>
        <w:t>2</w:t>
      </w:r>
      <w:r w:rsidRPr="001751C3">
        <w:rPr>
          <w:rFonts w:ascii="宋体" w:hAnsi="宋体" w:cs="Times New Roman" w:hint="eastAsia"/>
          <w:szCs w:val="21"/>
        </w:rPr>
        <w:t>1</w:t>
      </w:r>
      <w:r w:rsidRPr="001751C3">
        <w:rPr>
          <w:rFonts w:ascii="宋体" w:hAnsi="宋体" w:cs="Times New Roman"/>
          <w:szCs w:val="21"/>
        </w:rPr>
        <w:t>.</w:t>
      </w:r>
      <w:r w:rsidRPr="001751C3">
        <w:rPr>
          <w:rFonts w:ascii="宋体" w:hAnsi="宋体" w:cs="Times New Roman" w:hint="eastAsia"/>
          <w:szCs w:val="21"/>
        </w:rPr>
        <w:t>5</w:t>
      </w:r>
      <w:r w:rsidRPr="001751C3">
        <w:rPr>
          <w:rFonts w:ascii="宋体" w:hAnsi="宋体" w:cs="Times New Roman"/>
          <w:szCs w:val="21"/>
        </w:rPr>
        <w:t xml:space="preserve">  </w:t>
      </w:r>
      <w:r w:rsidRPr="001751C3">
        <w:rPr>
          <w:rFonts w:ascii="宋体" w:hAnsi="宋体" w:cs="Times New Roman" w:hint="eastAsia"/>
          <w:szCs w:val="21"/>
        </w:rPr>
        <w:t>招标机构将做开标记录，以存档备查。</w:t>
      </w:r>
    </w:p>
    <w:p w:rsidR="00DA64FB" w:rsidRPr="001751C3" w:rsidRDefault="00DA64FB" w:rsidP="007C6117">
      <w:pPr>
        <w:spacing w:line="360" w:lineRule="auto"/>
        <w:rPr>
          <w:rFonts w:ascii="宋体" w:hAnsi="宋体" w:cs="Times New Roman"/>
          <w:szCs w:val="21"/>
        </w:rPr>
      </w:pPr>
      <w:r w:rsidRPr="001751C3">
        <w:rPr>
          <w:rFonts w:ascii="宋体" w:hAnsi="宋体" w:cs="Times New Roman" w:hint="eastAsia"/>
          <w:szCs w:val="21"/>
        </w:rPr>
        <w:t>21.6投标人对开标有异议的，应当在开标现场提出，招标人及招标代理机构应现场</w:t>
      </w:r>
      <w:proofErr w:type="gramStart"/>
      <w:r w:rsidRPr="001751C3">
        <w:rPr>
          <w:rFonts w:ascii="宋体" w:hAnsi="宋体" w:cs="Times New Roman" w:hint="eastAsia"/>
          <w:szCs w:val="21"/>
        </w:rPr>
        <w:t>作出</w:t>
      </w:r>
      <w:proofErr w:type="gramEnd"/>
      <w:r w:rsidRPr="001751C3">
        <w:rPr>
          <w:rFonts w:ascii="宋体" w:hAnsi="宋体" w:cs="Times New Roman" w:hint="eastAsia"/>
          <w:szCs w:val="21"/>
        </w:rPr>
        <w:t>答复，并制作记录。</w:t>
      </w:r>
    </w:p>
    <w:p w:rsidR="00DA64FB" w:rsidRPr="001751C3" w:rsidRDefault="00DA64FB" w:rsidP="007C6117">
      <w:pPr>
        <w:rPr>
          <w:rFonts w:ascii="宋体" w:hAnsi="宋体"/>
          <w:szCs w:val="21"/>
        </w:rPr>
      </w:pPr>
    </w:p>
    <w:p w:rsidR="00DA64FB" w:rsidRPr="001751C3" w:rsidRDefault="00DA64FB" w:rsidP="007C6117">
      <w:pPr>
        <w:pStyle w:val="aa"/>
        <w:spacing w:line="360" w:lineRule="auto"/>
        <w:outlineLvl w:val="2"/>
        <w:rPr>
          <w:rFonts w:hAnsi="宋体"/>
          <w:b/>
          <w:sz w:val="21"/>
          <w:szCs w:val="21"/>
        </w:rPr>
      </w:pPr>
      <w:bookmarkStart w:id="167" w:name="_Toc332634199"/>
      <w:r w:rsidRPr="001751C3">
        <w:rPr>
          <w:rFonts w:hAnsi="宋体"/>
          <w:b/>
          <w:sz w:val="21"/>
          <w:szCs w:val="21"/>
        </w:rPr>
        <w:t>22  投标文件的澄清</w:t>
      </w:r>
      <w:bookmarkEnd w:id="167"/>
    </w:p>
    <w:p w:rsidR="00DA64FB" w:rsidRPr="001751C3" w:rsidRDefault="00DA64FB" w:rsidP="007C6117">
      <w:pPr>
        <w:spacing w:line="360" w:lineRule="auto"/>
        <w:ind w:firstLine="420"/>
        <w:rPr>
          <w:rFonts w:ascii="宋体" w:hAnsi="宋体"/>
          <w:szCs w:val="21"/>
        </w:rPr>
      </w:pPr>
      <w:r w:rsidRPr="001751C3">
        <w:rPr>
          <w:rFonts w:ascii="宋体" w:hAnsi="宋体" w:hint="eastAsia"/>
          <w:szCs w:val="21"/>
        </w:rPr>
        <w:t>在评标期间，评标委员会可要求投标人对其投标文件进行澄清，但不得寻求、提供或允许对投标价格等实质性内容做任何更改。有关澄清的要求和答复均应以书面形式提交。</w:t>
      </w:r>
    </w:p>
    <w:p w:rsidR="00DA64FB" w:rsidRPr="001751C3" w:rsidRDefault="00DA64FB" w:rsidP="007C6117">
      <w:pPr>
        <w:pStyle w:val="aa"/>
        <w:spacing w:line="360" w:lineRule="auto"/>
        <w:outlineLvl w:val="2"/>
        <w:rPr>
          <w:rFonts w:hAnsi="宋体"/>
          <w:b/>
          <w:sz w:val="21"/>
          <w:szCs w:val="21"/>
        </w:rPr>
      </w:pPr>
      <w:bookmarkStart w:id="168" w:name="_Toc332634196"/>
      <w:r w:rsidRPr="001751C3">
        <w:rPr>
          <w:rFonts w:hAnsi="宋体"/>
          <w:b/>
          <w:sz w:val="21"/>
          <w:szCs w:val="21"/>
        </w:rPr>
        <w:t>23  评标</w:t>
      </w:r>
      <w:bookmarkEnd w:id="168"/>
    </w:p>
    <w:p w:rsidR="00DA64FB" w:rsidRPr="001751C3" w:rsidRDefault="00DA64FB" w:rsidP="007C6117">
      <w:pPr>
        <w:spacing w:line="360" w:lineRule="auto"/>
        <w:ind w:firstLine="420"/>
        <w:rPr>
          <w:rFonts w:ascii="宋体" w:hAnsi="宋体"/>
          <w:szCs w:val="21"/>
        </w:rPr>
      </w:pPr>
      <w:r w:rsidRPr="001751C3">
        <w:rPr>
          <w:rFonts w:ascii="宋体" w:hAnsi="宋体" w:hint="eastAsia"/>
          <w:szCs w:val="21"/>
        </w:rPr>
        <w:t>23.1评标委员会</w:t>
      </w:r>
    </w:p>
    <w:p w:rsidR="00DA64FB" w:rsidRPr="001751C3" w:rsidRDefault="00DA64FB" w:rsidP="007C6117">
      <w:pPr>
        <w:spacing w:line="360" w:lineRule="auto"/>
        <w:ind w:left="420"/>
        <w:rPr>
          <w:rFonts w:ascii="宋体" w:hAnsi="宋体" w:cs="Times New Roman"/>
          <w:szCs w:val="21"/>
        </w:rPr>
      </w:pPr>
      <w:r w:rsidRPr="001751C3">
        <w:rPr>
          <w:rFonts w:ascii="宋体" w:hAnsi="宋体" w:cs="Times New Roman" w:hint="eastAsia"/>
          <w:szCs w:val="21"/>
        </w:rPr>
        <w:t>23.1.1评标由依照国家和有关招投标管理部门制定的有关法律、法规组建的评标委员会负责。</w:t>
      </w:r>
      <w:r w:rsidRPr="001751C3">
        <w:rPr>
          <w:rFonts w:ascii="宋体" w:hAnsi="宋体"/>
          <w:szCs w:val="21"/>
        </w:rPr>
        <w:t>评标委员会由采购人和有关技术、经济等方面的专家组成，成员人数为不少于5人以上单数，其中技术、经济等方面的专家不少于成员总数的三分之二。</w:t>
      </w:r>
      <w:r w:rsidRPr="001751C3">
        <w:rPr>
          <w:rFonts w:ascii="宋体" w:hAnsi="宋体" w:cs="Times New Roman" w:hint="eastAsia"/>
          <w:szCs w:val="21"/>
        </w:rPr>
        <w:t>评标委员会</w:t>
      </w:r>
      <w:r w:rsidRPr="001751C3">
        <w:rPr>
          <w:rFonts w:ascii="宋体" w:hAnsi="宋体" w:cs="Times New Roman" w:hint="eastAsia"/>
          <w:szCs w:val="21"/>
        </w:rPr>
        <w:lastRenderedPageBreak/>
        <w:t>的评标将根据国家和有关招投标管理部门制定的相关法律、法规，招标文件和仅来自于投标人所提供的投标文件，按照招标文件第一册项目专用资料篇中确定的评标方法进行评标。</w:t>
      </w:r>
    </w:p>
    <w:p w:rsidR="00DA64FB" w:rsidRPr="001751C3" w:rsidRDefault="00DA64FB" w:rsidP="007C6117">
      <w:pPr>
        <w:spacing w:line="360" w:lineRule="auto"/>
        <w:ind w:left="420" w:firstLine="420"/>
        <w:rPr>
          <w:rFonts w:ascii="宋体" w:hAnsi="宋体" w:cs="Times New Roman"/>
          <w:szCs w:val="21"/>
        </w:rPr>
      </w:pPr>
      <w:r w:rsidRPr="001751C3">
        <w:rPr>
          <w:rFonts w:ascii="宋体" w:hAnsi="宋体" w:cs="Times New Roman" w:hint="eastAsia"/>
          <w:szCs w:val="21"/>
        </w:rPr>
        <w:t>23.1.2在评标期间，评标委员会可要求投标人对其投标文件进行澄清，但不得寻求、提供或允许对投标价格等实质性内容做任何更改。</w:t>
      </w:r>
    </w:p>
    <w:p w:rsidR="00DA64FB" w:rsidRPr="001751C3" w:rsidRDefault="00DA64FB" w:rsidP="007C6117">
      <w:pPr>
        <w:spacing w:line="360" w:lineRule="auto"/>
        <w:ind w:left="420" w:firstLine="420"/>
        <w:rPr>
          <w:rFonts w:ascii="宋体" w:hAnsi="宋体" w:cs="Times New Roman"/>
          <w:szCs w:val="21"/>
        </w:rPr>
      </w:pPr>
    </w:p>
    <w:p w:rsidR="00DA64FB" w:rsidRPr="001751C3" w:rsidRDefault="00DA64FB" w:rsidP="007C6117">
      <w:pPr>
        <w:spacing w:line="360" w:lineRule="auto"/>
        <w:rPr>
          <w:rFonts w:ascii="宋体" w:hAnsi="宋体" w:cs="Times New Roman"/>
          <w:color w:val="00B0F0"/>
          <w:szCs w:val="21"/>
          <w:highlight w:val="yellow"/>
        </w:rPr>
      </w:pPr>
      <w:r w:rsidRPr="001751C3">
        <w:rPr>
          <w:rFonts w:ascii="宋体" w:hAnsi="宋体" w:cs="Times New Roman" w:hint="eastAsia"/>
          <w:color w:val="00B0F0"/>
          <w:szCs w:val="21"/>
          <w:highlight w:val="yellow"/>
        </w:rPr>
        <w:t>23.2评标委员会工作要求</w:t>
      </w:r>
    </w:p>
    <w:p w:rsidR="00DA64FB" w:rsidRPr="001751C3" w:rsidRDefault="00DA64FB" w:rsidP="007C6117">
      <w:pPr>
        <w:spacing w:line="360" w:lineRule="auto"/>
        <w:ind w:left="568"/>
        <w:rPr>
          <w:rFonts w:ascii="宋体" w:hAnsi="宋体" w:cs="Times New Roman"/>
          <w:szCs w:val="21"/>
        </w:rPr>
      </w:pPr>
      <w:r w:rsidRPr="001751C3">
        <w:rPr>
          <w:rFonts w:ascii="宋体" w:hAnsi="宋体" w:cs="Times New Roman" w:hint="eastAsia"/>
          <w:szCs w:val="21"/>
        </w:rPr>
        <w:t>23.2.1本着公平、公正的原则，严格按照招标文件的各项规定和要求严谨、客观地进行评标。</w:t>
      </w:r>
    </w:p>
    <w:p w:rsidR="00DA64FB" w:rsidRPr="001751C3" w:rsidRDefault="00DA64FB" w:rsidP="007C6117">
      <w:pPr>
        <w:spacing w:line="360" w:lineRule="auto"/>
        <w:ind w:left="568"/>
        <w:rPr>
          <w:rFonts w:ascii="宋体" w:hAnsi="宋体" w:cs="Times New Roman"/>
          <w:szCs w:val="21"/>
        </w:rPr>
      </w:pPr>
      <w:r w:rsidRPr="001751C3">
        <w:rPr>
          <w:rFonts w:ascii="宋体" w:hAnsi="宋体" w:cs="Times New Roman" w:hint="eastAsia"/>
          <w:szCs w:val="21"/>
        </w:rPr>
        <w:t>23.2.2必须按同一标准对待所有投标人。（如提供同一品牌、同一型号、相同配置的投标人，其相涉及的技术得分理应相同。）</w:t>
      </w:r>
    </w:p>
    <w:p w:rsidR="00DA64FB" w:rsidRPr="001751C3" w:rsidRDefault="00DA64FB" w:rsidP="007C6117">
      <w:pPr>
        <w:spacing w:line="360" w:lineRule="auto"/>
        <w:ind w:left="568"/>
        <w:rPr>
          <w:rFonts w:ascii="宋体" w:hAnsi="宋体" w:cs="Times New Roman"/>
          <w:szCs w:val="21"/>
        </w:rPr>
      </w:pPr>
      <w:r w:rsidRPr="001751C3">
        <w:rPr>
          <w:rFonts w:ascii="宋体" w:hAnsi="宋体" w:cs="Times New Roman" w:hint="eastAsia"/>
          <w:szCs w:val="21"/>
        </w:rPr>
        <w:t>23.2.3</w:t>
      </w:r>
      <w:proofErr w:type="gramStart"/>
      <w:r w:rsidRPr="001751C3">
        <w:rPr>
          <w:rFonts w:ascii="宋体" w:hAnsi="宋体" w:cs="Times New Roman" w:hint="eastAsia"/>
          <w:szCs w:val="21"/>
        </w:rPr>
        <w:t>各</w:t>
      </w:r>
      <w:proofErr w:type="gramEnd"/>
      <w:r w:rsidRPr="001751C3">
        <w:rPr>
          <w:rFonts w:ascii="宋体" w:hAnsi="宋体" w:cs="Times New Roman" w:hint="eastAsia"/>
          <w:szCs w:val="21"/>
        </w:rPr>
        <w:t>评委必须以书面的形式</w:t>
      </w:r>
      <w:proofErr w:type="gramStart"/>
      <w:r w:rsidRPr="001751C3">
        <w:rPr>
          <w:rFonts w:ascii="宋体" w:hAnsi="宋体" w:cs="Times New Roman" w:hint="eastAsia"/>
          <w:szCs w:val="21"/>
        </w:rPr>
        <w:t>作出自已</w:t>
      </w:r>
      <w:proofErr w:type="gramEnd"/>
      <w:r w:rsidRPr="001751C3">
        <w:rPr>
          <w:rFonts w:ascii="宋体" w:hAnsi="宋体" w:cs="Times New Roman" w:hint="eastAsia"/>
          <w:szCs w:val="21"/>
        </w:rPr>
        <w:t>评标意见的记录，并签名确认。</w:t>
      </w:r>
    </w:p>
    <w:p w:rsidR="00DA64FB" w:rsidRPr="001751C3" w:rsidRDefault="00DA64FB" w:rsidP="007C6117">
      <w:pPr>
        <w:spacing w:line="360" w:lineRule="auto"/>
        <w:ind w:left="568"/>
        <w:rPr>
          <w:rFonts w:ascii="宋体" w:hAnsi="宋体" w:cs="Times New Roman"/>
          <w:szCs w:val="21"/>
        </w:rPr>
      </w:pPr>
      <w:r w:rsidRPr="001751C3">
        <w:rPr>
          <w:rFonts w:ascii="宋体" w:hAnsi="宋体" w:cs="Times New Roman" w:hint="eastAsia"/>
          <w:szCs w:val="21"/>
        </w:rPr>
        <w:t>23.2.4当评委意见不同时，采用少数服从多数的原则。在保留评委个人意见的前提下，服从多数评委意见。</w:t>
      </w:r>
    </w:p>
    <w:p w:rsidR="00DA64FB" w:rsidRPr="001751C3" w:rsidRDefault="00DA64FB" w:rsidP="007C6117">
      <w:pPr>
        <w:spacing w:line="360" w:lineRule="auto"/>
        <w:ind w:left="568"/>
        <w:rPr>
          <w:rFonts w:ascii="宋体" w:hAnsi="宋体" w:cs="Times New Roman"/>
          <w:szCs w:val="21"/>
        </w:rPr>
      </w:pPr>
      <w:r w:rsidRPr="001751C3">
        <w:rPr>
          <w:rFonts w:ascii="宋体" w:hAnsi="宋体" w:cs="Times New Roman" w:hint="eastAsia"/>
          <w:szCs w:val="21"/>
        </w:rPr>
        <w:t>23.2.5除非招标文件中有明确规定，评委会判断投标文件的响应性，仅基于投标文件本身而不靠其它外部证据。评委会不接受投标人主动提出的澄清或说明。</w:t>
      </w:r>
    </w:p>
    <w:p w:rsidR="00DA64FB" w:rsidRPr="001751C3" w:rsidRDefault="00DA64FB" w:rsidP="007C6117">
      <w:pPr>
        <w:spacing w:line="360" w:lineRule="auto"/>
        <w:ind w:left="568"/>
        <w:rPr>
          <w:rFonts w:ascii="宋体" w:hAnsi="宋体" w:cs="Times New Roman"/>
          <w:szCs w:val="21"/>
        </w:rPr>
      </w:pPr>
      <w:r w:rsidRPr="001751C3">
        <w:rPr>
          <w:rFonts w:ascii="宋体" w:hAnsi="宋体" w:cs="Times New Roman" w:hint="eastAsia"/>
          <w:szCs w:val="21"/>
        </w:rPr>
        <w:t>23.2.6除招标文件第16条明确规定的投标无效情形以及第23.8条明确规定的投标予以否决的情形外，评标委员会应谨慎确定投标无效、投标否决。</w:t>
      </w:r>
    </w:p>
    <w:p w:rsidR="00DA64FB" w:rsidRPr="001751C3" w:rsidRDefault="00DA64FB" w:rsidP="007C6117">
      <w:pPr>
        <w:spacing w:line="360" w:lineRule="auto"/>
        <w:ind w:left="568"/>
        <w:rPr>
          <w:rFonts w:ascii="宋体" w:hAnsi="宋体" w:cs="Times New Roman"/>
          <w:szCs w:val="21"/>
        </w:rPr>
      </w:pPr>
      <w:r w:rsidRPr="001751C3">
        <w:rPr>
          <w:rFonts w:ascii="宋体" w:hAnsi="宋体" w:cs="Times New Roman" w:hint="eastAsia"/>
          <w:szCs w:val="21"/>
        </w:rPr>
        <w:t>23.2.7如评委不按上述规定进行评标，则该评委评标结果无效；如评标结果无效的评委数量超过评委总数的半数，则重组评委会重新评标。</w:t>
      </w:r>
    </w:p>
    <w:p w:rsidR="00DA64FB" w:rsidRPr="001751C3" w:rsidRDefault="00DA64FB" w:rsidP="007C6117">
      <w:pPr>
        <w:spacing w:line="360" w:lineRule="auto"/>
        <w:ind w:left="568"/>
        <w:rPr>
          <w:rFonts w:ascii="宋体" w:hAnsi="宋体" w:cs="Times New Roman"/>
          <w:szCs w:val="21"/>
        </w:rPr>
      </w:pPr>
      <w:r w:rsidRPr="001751C3">
        <w:rPr>
          <w:rFonts w:ascii="宋体" w:hAnsi="宋体" w:cs="Times New Roman" w:hint="eastAsia"/>
          <w:szCs w:val="21"/>
        </w:rPr>
        <w:t>23.2.8评委对评标结论持有异议的，应以书面形式阐述其异议，但必须尊重多数评委的意见，在评标结论上签字。如其</w:t>
      </w:r>
      <w:proofErr w:type="gramStart"/>
      <w:r w:rsidRPr="001751C3">
        <w:rPr>
          <w:rFonts w:ascii="宋体" w:hAnsi="宋体" w:cs="Times New Roman" w:hint="eastAsia"/>
          <w:szCs w:val="21"/>
        </w:rPr>
        <w:t>不</w:t>
      </w:r>
      <w:proofErr w:type="gramEnd"/>
      <w:r w:rsidRPr="001751C3">
        <w:rPr>
          <w:rFonts w:ascii="宋体" w:hAnsi="宋体" w:cs="Times New Roman" w:hint="eastAsia"/>
          <w:szCs w:val="21"/>
        </w:rPr>
        <w:t>书面陈述或拒不签字的，则视其同意评标结论。</w:t>
      </w:r>
    </w:p>
    <w:p w:rsidR="00DA64FB" w:rsidRPr="001751C3" w:rsidRDefault="00DA64FB" w:rsidP="007C6117">
      <w:pPr>
        <w:spacing w:line="360" w:lineRule="auto"/>
        <w:rPr>
          <w:rFonts w:ascii="宋体" w:hAnsi="宋体" w:cs="Times New Roman"/>
          <w:color w:val="00B0F0"/>
          <w:szCs w:val="21"/>
          <w:highlight w:val="yellow"/>
        </w:rPr>
      </w:pPr>
      <w:r w:rsidRPr="001751C3">
        <w:rPr>
          <w:rFonts w:ascii="宋体" w:hAnsi="宋体" w:cs="Times New Roman" w:hint="eastAsia"/>
          <w:color w:val="00B0F0"/>
          <w:szCs w:val="21"/>
          <w:highlight w:val="yellow"/>
        </w:rPr>
        <w:t>23.3评标原则</w:t>
      </w:r>
    </w:p>
    <w:p w:rsidR="00DA64FB" w:rsidRPr="001751C3" w:rsidRDefault="00DA64FB" w:rsidP="007C6117">
      <w:pPr>
        <w:spacing w:line="360" w:lineRule="auto"/>
        <w:ind w:firstLine="420"/>
        <w:rPr>
          <w:rFonts w:ascii="宋体" w:hAnsi="宋体" w:cs="Times New Roman"/>
          <w:szCs w:val="21"/>
        </w:rPr>
      </w:pPr>
      <w:r w:rsidRPr="001751C3">
        <w:rPr>
          <w:rFonts w:ascii="宋体" w:hAnsi="宋体" w:cs="Times New Roman" w:hint="eastAsia"/>
          <w:szCs w:val="21"/>
        </w:rPr>
        <w:t>23.3.1评标委员会将按照招标文件第二册招投标项目专用资料</w:t>
      </w:r>
      <w:proofErr w:type="gramStart"/>
      <w:r w:rsidRPr="001751C3">
        <w:rPr>
          <w:rFonts w:ascii="宋体" w:hAnsi="宋体" w:cs="Times New Roman" w:hint="eastAsia"/>
          <w:szCs w:val="21"/>
        </w:rPr>
        <w:t>篇规定</w:t>
      </w:r>
      <w:proofErr w:type="gramEnd"/>
      <w:r w:rsidRPr="001751C3">
        <w:rPr>
          <w:rFonts w:ascii="宋体" w:hAnsi="宋体" w:cs="Times New Roman" w:hint="eastAsia"/>
          <w:szCs w:val="21"/>
        </w:rPr>
        <w:t>的评标方法进行评标。</w:t>
      </w:r>
    </w:p>
    <w:p w:rsidR="00DA64FB" w:rsidRPr="001751C3" w:rsidRDefault="00DA64FB" w:rsidP="007C6117">
      <w:pPr>
        <w:spacing w:line="360" w:lineRule="auto"/>
        <w:ind w:firstLine="420"/>
        <w:rPr>
          <w:rFonts w:ascii="宋体" w:hAnsi="宋体" w:cs="Times New Roman"/>
          <w:szCs w:val="21"/>
        </w:rPr>
      </w:pPr>
      <w:r w:rsidRPr="001751C3">
        <w:rPr>
          <w:rFonts w:ascii="宋体" w:hAnsi="宋体" w:cs="Times New Roman" w:hint="eastAsia"/>
          <w:szCs w:val="21"/>
        </w:rPr>
        <w:t>23.3.2实质性响应的判定</w:t>
      </w:r>
    </w:p>
    <w:p w:rsidR="00DA64FB" w:rsidRPr="001751C3" w:rsidRDefault="00DA64FB" w:rsidP="007C6117">
      <w:pPr>
        <w:spacing w:line="360" w:lineRule="auto"/>
        <w:ind w:left="851" w:hanging="11"/>
        <w:rPr>
          <w:rFonts w:ascii="宋体" w:hAnsi="宋体" w:cs="Times New Roman"/>
          <w:szCs w:val="21"/>
        </w:rPr>
      </w:pPr>
      <w:r w:rsidRPr="001751C3">
        <w:rPr>
          <w:rFonts w:ascii="宋体" w:hAnsi="宋体" w:cs="Times New Roman" w:hint="eastAsia"/>
          <w:szCs w:val="21"/>
        </w:rPr>
        <w:t>23.3.2.1依据招标文件的明确规定进行判断，如涉及适用法律、税务等内容的偏离，将由评标委员会集体讨论后判定。</w:t>
      </w:r>
    </w:p>
    <w:p w:rsidR="00DA64FB" w:rsidRPr="001751C3" w:rsidRDefault="00DA64FB" w:rsidP="007C6117">
      <w:pPr>
        <w:spacing w:line="360" w:lineRule="auto"/>
        <w:ind w:left="420" w:firstLine="420"/>
        <w:rPr>
          <w:rFonts w:ascii="宋体" w:hAnsi="宋体" w:cs="Times New Roman"/>
          <w:b/>
          <w:szCs w:val="21"/>
        </w:rPr>
      </w:pPr>
      <w:r w:rsidRPr="001751C3">
        <w:rPr>
          <w:rFonts w:ascii="宋体" w:hAnsi="宋体" w:cs="Times New Roman" w:hint="eastAsia"/>
          <w:szCs w:val="21"/>
        </w:rPr>
        <w:t>23.3.2.2实质上没有响应招标文件要求的投标将被拒绝。投标人不得通过修正或撤消不合要求的偏离或保留从而使其投标成为实质上响应的投标。</w:t>
      </w:r>
    </w:p>
    <w:p w:rsidR="00DA64FB" w:rsidRPr="001751C3" w:rsidRDefault="00DA64FB" w:rsidP="007C6117">
      <w:pPr>
        <w:spacing w:line="360" w:lineRule="auto"/>
        <w:ind w:firstLine="420"/>
        <w:rPr>
          <w:rFonts w:ascii="宋体" w:hAnsi="宋体" w:cs="Times New Roman"/>
          <w:szCs w:val="21"/>
        </w:rPr>
      </w:pPr>
      <w:r w:rsidRPr="001751C3">
        <w:rPr>
          <w:rFonts w:ascii="宋体" w:hAnsi="宋体" w:cs="Times New Roman" w:hint="eastAsia"/>
          <w:szCs w:val="21"/>
        </w:rPr>
        <w:lastRenderedPageBreak/>
        <w:t>23.3.3评标依据</w:t>
      </w:r>
    </w:p>
    <w:p w:rsidR="00DA64FB" w:rsidRPr="001751C3" w:rsidRDefault="00DA64FB" w:rsidP="007C6117">
      <w:pPr>
        <w:spacing w:line="360" w:lineRule="auto"/>
        <w:ind w:left="420" w:firstLine="420"/>
        <w:rPr>
          <w:rFonts w:ascii="宋体" w:hAnsi="宋体" w:cs="Times New Roman"/>
          <w:szCs w:val="21"/>
        </w:rPr>
      </w:pPr>
      <w:r w:rsidRPr="001751C3">
        <w:rPr>
          <w:rFonts w:ascii="宋体" w:hAnsi="宋体" w:cs="Times New Roman" w:hint="eastAsia"/>
          <w:szCs w:val="21"/>
        </w:rPr>
        <w:t>23.3.3.1评标委员会决定投标的</w:t>
      </w:r>
      <w:proofErr w:type="gramStart"/>
      <w:r w:rsidRPr="001751C3">
        <w:rPr>
          <w:rFonts w:ascii="宋体" w:hAnsi="宋体" w:cs="Times New Roman" w:hint="eastAsia"/>
          <w:szCs w:val="21"/>
        </w:rPr>
        <w:t>响应性只根据</w:t>
      </w:r>
      <w:proofErr w:type="gramEnd"/>
      <w:r w:rsidRPr="001751C3">
        <w:rPr>
          <w:rFonts w:ascii="宋体" w:hAnsi="宋体" w:cs="Times New Roman" w:hint="eastAsia"/>
          <w:szCs w:val="21"/>
        </w:rPr>
        <w:t>投标文件本身的真实无误的内容，而不依据外部的证据。（但投标有不真实不正确的内容时除外）；招标文件中没有规定的标准和方法不得作为评标的依据。</w:t>
      </w:r>
    </w:p>
    <w:p w:rsidR="00DA64FB" w:rsidRPr="001751C3" w:rsidRDefault="00DA64FB" w:rsidP="007C6117">
      <w:pPr>
        <w:spacing w:line="360" w:lineRule="auto"/>
        <w:ind w:firstLineChars="350" w:firstLine="735"/>
        <w:rPr>
          <w:rFonts w:ascii="宋体" w:hAnsi="宋体" w:cs="Times New Roman"/>
          <w:szCs w:val="21"/>
        </w:rPr>
      </w:pPr>
      <w:r w:rsidRPr="001751C3">
        <w:rPr>
          <w:rFonts w:ascii="宋体" w:hAnsi="宋体" w:cs="Times New Roman" w:hint="eastAsia"/>
          <w:szCs w:val="21"/>
        </w:rPr>
        <w:t>23.3.3.2对招标文件中描述有</w:t>
      </w:r>
      <w:proofErr w:type="gramStart"/>
      <w:r w:rsidRPr="001751C3">
        <w:rPr>
          <w:rFonts w:ascii="宋体" w:hAnsi="宋体" w:cs="Times New Roman" w:hint="eastAsia"/>
          <w:szCs w:val="21"/>
        </w:rPr>
        <w:t>歧</w:t>
      </w:r>
      <w:proofErr w:type="gramEnd"/>
      <w:r w:rsidRPr="001751C3">
        <w:rPr>
          <w:rFonts w:ascii="宋体" w:hAnsi="宋体" w:cs="Times New Roman" w:hint="eastAsia"/>
          <w:szCs w:val="21"/>
        </w:rPr>
        <w:t xml:space="preserve">意或前后不一致的地方，评标委员会有权进行评判，但对同一条款的评判应适用于每个投标人。 </w:t>
      </w:r>
    </w:p>
    <w:p w:rsidR="00DA64FB" w:rsidRPr="001751C3" w:rsidRDefault="00DA64FB" w:rsidP="007C6117">
      <w:pPr>
        <w:spacing w:line="360" w:lineRule="auto"/>
        <w:rPr>
          <w:rFonts w:ascii="宋体" w:hAnsi="宋体" w:cs="Times New Roman"/>
          <w:color w:val="00B0F0"/>
          <w:szCs w:val="21"/>
          <w:highlight w:val="yellow"/>
        </w:rPr>
      </w:pPr>
      <w:r w:rsidRPr="001751C3">
        <w:rPr>
          <w:rFonts w:ascii="宋体" w:hAnsi="宋体" w:cs="Times New Roman" w:hint="eastAsia"/>
          <w:color w:val="00B0F0"/>
          <w:szCs w:val="21"/>
          <w:highlight w:val="yellow"/>
        </w:rPr>
        <w:t>23.4符合性检查内容及原则</w:t>
      </w:r>
    </w:p>
    <w:p w:rsidR="00DA64FB" w:rsidRPr="001751C3" w:rsidRDefault="00DA64FB" w:rsidP="007C6117">
      <w:pPr>
        <w:spacing w:line="360" w:lineRule="auto"/>
        <w:rPr>
          <w:rFonts w:ascii="宋体" w:hAnsi="宋体" w:cs="Times New Roman"/>
          <w:szCs w:val="21"/>
        </w:rPr>
      </w:pPr>
      <w:r w:rsidRPr="001751C3">
        <w:rPr>
          <w:rFonts w:ascii="宋体" w:hAnsi="宋体" w:cs="Times New Roman" w:hint="eastAsia"/>
          <w:szCs w:val="21"/>
        </w:rPr>
        <w:tab/>
        <w:t>23.4.1根据招标文件第16条的规定，检查投标文件是否有效。</w:t>
      </w:r>
    </w:p>
    <w:p w:rsidR="00DA64FB" w:rsidRPr="001751C3" w:rsidRDefault="00DA64FB" w:rsidP="007C6117">
      <w:pPr>
        <w:spacing w:line="360" w:lineRule="auto"/>
        <w:ind w:firstLine="420"/>
        <w:rPr>
          <w:rFonts w:ascii="宋体" w:hAnsi="宋体" w:cs="Times New Roman"/>
          <w:szCs w:val="21"/>
        </w:rPr>
      </w:pPr>
      <w:r w:rsidRPr="001751C3">
        <w:rPr>
          <w:rFonts w:ascii="宋体" w:hAnsi="宋体" w:cs="Times New Roman" w:hint="eastAsia"/>
          <w:szCs w:val="21"/>
        </w:rPr>
        <w:t>23.4.2根据招标文件第一册项目专用资料篇规定，检查投标人资格是否有效。</w:t>
      </w:r>
    </w:p>
    <w:p w:rsidR="00DA64FB" w:rsidRPr="001751C3" w:rsidRDefault="00DA64FB" w:rsidP="007C6117">
      <w:pPr>
        <w:spacing w:line="360" w:lineRule="auto"/>
        <w:ind w:firstLine="420"/>
        <w:rPr>
          <w:rFonts w:ascii="宋体" w:hAnsi="宋体" w:cs="Times New Roman"/>
          <w:szCs w:val="21"/>
        </w:rPr>
      </w:pPr>
      <w:r w:rsidRPr="001751C3">
        <w:rPr>
          <w:rFonts w:ascii="宋体" w:hAnsi="宋体" w:cs="Times New Roman" w:hint="eastAsia"/>
          <w:szCs w:val="21"/>
        </w:rPr>
        <w:t>23.4.3对于投标文件中不构成实质性偏差的不正规、不一致或不规则，评标委员会可以接受，但这种接受不能损害或影响任何投标人的相对排序。</w:t>
      </w:r>
    </w:p>
    <w:p w:rsidR="00DA64FB" w:rsidRPr="001751C3" w:rsidRDefault="00DA64FB" w:rsidP="007C6117">
      <w:pPr>
        <w:spacing w:line="360" w:lineRule="auto"/>
        <w:rPr>
          <w:rFonts w:ascii="宋体" w:hAnsi="宋体" w:cs="Times New Roman"/>
          <w:color w:val="00B0F0"/>
          <w:szCs w:val="21"/>
          <w:highlight w:val="yellow"/>
        </w:rPr>
      </w:pPr>
      <w:r w:rsidRPr="001751C3">
        <w:rPr>
          <w:rFonts w:ascii="宋体" w:hAnsi="宋体" w:cs="Times New Roman" w:hint="eastAsia"/>
          <w:color w:val="00B0F0"/>
          <w:szCs w:val="21"/>
          <w:highlight w:val="yellow"/>
        </w:rPr>
        <w:t>23.5商务评标内容及原则</w:t>
      </w:r>
    </w:p>
    <w:p w:rsidR="00DA64FB" w:rsidRPr="001751C3" w:rsidRDefault="00DA64FB" w:rsidP="007C6117">
      <w:pPr>
        <w:spacing w:line="360" w:lineRule="auto"/>
        <w:ind w:firstLine="420"/>
        <w:rPr>
          <w:rFonts w:ascii="宋体" w:hAnsi="宋体" w:cs="Times New Roman"/>
          <w:szCs w:val="21"/>
        </w:rPr>
      </w:pPr>
      <w:r w:rsidRPr="001751C3">
        <w:rPr>
          <w:rFonts w:ascii="宋体" w:hAnsi="宋体" w:cs="Times New Roman" w:hint="eastAsia"/>
          <w:szCs w:val="21"/>
        </w:rPr>
        <w:t>根据招标文件第一册项目专用资料</w:t>
      </w:r>
      <w:proofErr w:type="gramStart"/>
      <w:r w:rsidRPr="001751C3">
        <w:rPr>
          <w:rFonts w:ascii="宋体" w:hAnsi="宋体" w:cs="Times New Roman" w:hint="eastAsia"/>
          <w:szCs w:val="21"/>
        </w:rPr>
        <w:t>篇规定</w:t>
      </w:r>
      <w:proofErr w:type="gramEnd"/>
      <w:r w:rsidRPr="001751C3">
        <w:rPr>
          <w:rFonts w:ascii="宋体" w:hAnsi="宋体" w:cs="Times New Roman" w:hint="eastAsia"/>
          <w:szCs w:val="21"/>
        </w:rPr>
        <w:t>进行评标。</w:t>
      </w:r>
    </w:p>
    <w:p w:rsidR="00DA64FB" w:rsidRPr="001751C3" w:rsidRDefault="00DA64FB" w:rsidP="007C6117">
      <w:pPr>
        <w:spacing w:line="360" w:lineRule="auto"/>
        <w:rPr>
          <w:rFonts w:ascii="宋体" w:hAnsi="宋体" w:cs="Times New Roman"/>
          <w:color w:val="00B0F0"/>
          <w:szCs w:val="21"/>
          <w:highlight w:val="yellow"/>
        </w:rPr>
      </w:pPr>
      <w:r w:rsidRPr="001751C3">
        <w:rPr>
          <w:rFonts w:ascii="宋体" w:hAnsi="宋体" w:cs="Times New Roman" w:hint="eastAsia"/>
          <w:color w:val="00B0F0"/>
          <w:szCs w:val="21"/>
          <w:highlight w:val="yellow"/>
        </w:rPr>
        <w:t>23.6技术评标内容及原则</w:t>
      </w:r>
    </w:p>
    <w:p w:rsidR="00DA64FB" w:rsidRPr="001751C3" w:rsidRDefault="00DA64FB" w:rsidP="007C6117">
      <w:pPr>
        <w:spacing w:line="360" w:lineRule="auto"/>
        <w:ind w:firstLine="420"/>
        <w:rPr>
          <w:rFonts w:ascii="宋体" w:hAnsi="宋体" w:cs="Times New Roman"/>
          <w:szCs w:val="21"/>
        </w:rPr>
      </w:pPr>
      <w:r w:rsidRPr="001751C3">
        <w:rPr>
          <w:rFonts w:ascii="宋体" w:hAnsi="宋体" w:cs="Times New Roman" w:hint="eastAsia"/>
          <w:szCs w:val="21"/>
        </w:rPr>
        <w:t>根据招标文件第一册项目专用资料</w:t>
      </w:r>
      <w:proofErr w:type="gramStart"/>
      <w:r w:rsidRPr="001751C3">
        <w:rPr>
          <w:rFonts w:ascii="宋体" w:hAnsi="宋体" w:cs="Times New Roman" w:hint="eastAsia"/>
          <w:szCs w:val="21"/>
        </w:rPr>
        <w:t>篇规定</w:t>
      </w:r>
      <w:proofErr w:type="gramEnd"/>
      <w:r w:rsidRPr="001751C3">
        <w:rPr>
          <w:rFonts w:ascii="宋体" w:hAnsi="宋体" w:cs="Times New Roman" w:hint="eastAsia"/>
          <w:szCs w:val="21"/>
        </w:rPr>
        <w:t>进行评标。</w:t>
      </w:r>
    </w:p>
    <w:p w:rsidR="00DA64FB" w:rsidRPr="001751C3" w:rsidRDefault="00DA64FB" w:rsidP="007C6117">
      <w:pPr>
        <w:spacing w:line="360" w:lineRule="auto"/>
        <w:rPr>
          <w:rFonts w:ascii="宋体" w:hAnsi="宋体" w:cs="Times New Roman"/>
          <w:color w:val="00B0F0"/>
          <w:szCs w:val="21"/>
          <w:highlight w:val="yellow"/>
        </w:rPr>
      </w:pPr>
      <w:r w:rsidRPr="001751C3">
        <w:rPr>
          <w:rFonts w:ascii="宋体" w:hAnsi="宋体" w:cs="Times New Roman" w:hint="eastAsia"/>
          <w:color w:val="00B0F0"/>
          <w:szCs w:val="21"/>
          <w:highlight w:val="yellow"/>
        </w:rPr>
        <w:t>23.7价格评标内容及原则</w:t>
      </w:r>
    </w:p>
    <w:p w:rsidR="00DA64FB" w:rsidRPr="001751C3" w:rsidRDefault="00DA64FB" w:rsidP="007C6117">
      <w:pPr>
        <w:spacing w:line="360" w:lineRule="auto"/>
        <w:rPr>
          <w:rFonts w:ascii="宋体" w:hAnsi="宋体" w:cs="Times New Roman"/>
          <w:szCs w:val="21"/>
        </w:rPr>
      </w:pPr>
      <w:r w:rsidRPr="001751C3">
        <w:rPr>
          <w:rFonts w:ascii="宋体" w:hAnsi="宋体" w:cs="Times New Roman" w:hint="eastAsia"/>
          <w:szCs w:val="21"/>
        </w:rPr>
        <w:tab/>
        <w:t>23.7.1投标报价的错误的修正</w:t>
      </w:r>
    </w:p>
    <w:p w:rsidR="00DA64FB" w:rsidRPr="001751C3" w:rsidRDefault="00DA64FB" w:rsidP="007C6117">
      <w:pPr>
        <w:spacing w:line="360" w:lineRule="auto"/>
        <w:ind w:left="420" w:firstLine="420"/>
        <w:rPr>
          <w:rFonts w:ascii="宋体" w:hAnsi="宋体" w:cs="Times New Roman"/>
          <w:szCs w:val="21"/>
        </w:rPr>
      </w:pPr>
      <w:r w:rsidRPr="001751C3">
        <w:rPr>
          <w:rFonts w:ascii="宋体" w:hAnsi="宋体" w:cs="Times New Roman" w:hint="eastAsia"/>
          <w:szCs w:val="21"/>
        </w:rPr>
        <w:t>23.7.1.1投标总价的修正：</w:t>
      </w:r>
    </w:p>
    <w:p w:rsidR="00DA64FB" w:rsidRPr="001751C3" w:rsidRDefault="00DA64FB" w:rsidP="00DA64FB">
      <w:pPr>
        <w:numPr>
          <w:ilvl w:val="1"/>
          <w:numId w:val="16"/>
        </w:numPr>
        <w:tabs>
          <w:tab w:val="num" w:pos="1260"/>
        </w:tabs>
        <w:spacing w:line="360" w:lineRule="auto"/>
        <w:ind w:left="1260" w:firstLine="0"/>
        <w:rPr>
          <w:rFonts w:ascii="宋体" w:hAnsi="宋体" w:cs="Times New Roman"/>
          <w:szCs w:val="21"/>
        </w:rPr>
      </w:pPr>
      <w:r w:rsidRPr="001751C3">
        <w:rPr>
          <w:rFonts w:ascii="宋体" w:hAnsi="宋体" w:cs="Times New Roman" w:hint="eastAsia"/>
          <w:szCs w:val="21"/>
        </w:rPr>
        <w:t>唱标内容与报价文件其他内容不一致的，以唱标内容为准；</w:t>
      </w:r>
    </w:p>
    <w:p w:rsidR="00DA64FB" w:rsidRPr="001751C3" w:rsidRDefault="00DA64FB" w:rsidP="00DA64FB">
      <w:pPr>
        <w:numPr>
          <w:ilvl w:val="1"/>
          <w:numId w:val="16"/>
        </w:numPr>
        <w:tabs>
          <w:tab w:val="num" w:pos="1080"/>
        </w:tabs>
        <w:spacing w:line="360" w:lineRule="auto"/>
        <w:ind w:left="1260" w:firstLine="0"/>
        <w:rPr>
          <w:rFonts w:ascii="宋体" w:hAnsi="宋体" w:cs="Times New Roman"/>
          <w:szCs w:val="21"/>
        </w:rPr>
      </w:pPr>
      <w:r w:rsidRPr="001751C3">
        <w:rPr>
          <w:rFonts w:ascii="宋体" w:hAnsi="宋体" w:cs="Times New Roman" w:hint="eastAsia"/>
          <w:szCs w:val="21"/>
        </w:rPr>
        <w:t>唱标内容中大写金额和小写金额不一致的，以大写金额为准；</w:t>
      </w:r>
    </w:p>
    <w:p w:rsidR="00DA64FB" w:rsidRPr="001751C3" w:rsidRDefault="00DA64FB" w:rsidP="00DA64FB">
      <w:pPr>
        <w:numPr>
          <w:ilvl w:val="1"/>
          <w:numId w:val="16"/>
        </w:numPr>
        <w:tabs>
          <w:tab w:val="num" w:pos="1080"/>
        </w:tabs>
        <w:spacing w:line="360" w:lineRule="auto"/>
        <w:ind w:left="851" w:firstLine="6"/>
        <w:jc w:val="left"/>
        <w:rPr>
          <w:rFonts w:ascii="宋体" w:hAnsi="宋体" w:cs="Times New Roman"/>
          <w:szCs w:val="21"/>
        </w:rPr>
      </w:pPr>
      <w:r w:rsidRPr="001751C3">
        <w:rPr>
          <w:rFonts w:ascii="宋体" w:hAnsi="宋体" w:cs="Times New Roman" w:hint="eastAsia"/>
          <w:szCs w:val="21"/>
        </w:rPr>
        <w:t>有明显错误的除外。</w:t>
      </w:r>
    </w:p>
    <w:p w:rsidR="00DA64FB" w:rsidRPr="001751C3" w:rsidRDefault="00DA64FB" w:rsidP="007C6117">
      <w:pPr>
        <w:spacing w:line="360" w:lineRule="auto"/>
        <w:ind w:left="420" w:firstLine="420"/>
        <w:rPr>
          <w:rFonts w:ascii="宋体" w:hAnsi="宋体" w:cs="Times New Roman"/>
          <w:szCs w:val="21"/>
        </w:rPr>
      </w:pPr>
      <w:r w:rsidRPr="001751C3">
        <w:rPr>
          <w:rFonts w:ascii="宋体" w:hAnsi="宋体" w:cs="Times New Roman" w:hint="eastAsia"/>
          <w:szCs w:val="21"/>
        </w:rPr>
        <w:t>23.7.1.2投标报价文件如出现算术错误，将按以下方法修正：</w:t>
      </w:r>
    </w:p>
    <w:p w:rsidR="00DA64FB" w:rsidRPr="001751C3" w:rsidRDefault="00DA64FB" w:rsidP="007C6117">
      <w:pPr>
        <w:spacing w:line="360" w:lineRule="auto"/>
        <w:ind w:left="1260"/>
        <w:rPr>
          <w:rFonts w:ascii="宋体" w:hAnsi="宋体" w:cs="Times New Roman"/>
          <w:szCs w:val="21"/>
        </w:rPr>
      </w:pPr>
      <w:r w:rsidRPr="001751C3">
        <w:rPr>
          <w:rFonts w:ascii="宋体" w:hAnsi="宋体" w:cs="Times New Roman" w:hint="eastAsia"/>
          <w:szCs w:val="21"/>
        </w:rPr>
        <w:t>投标报价文件的大写金额和小写金额不一致的，以大写金额为准；总价金额与按单价汇总金额不一致的，以单价金额计算结果为准；单价金额小数点有明显错位的，应以总价为准；对不同文字文本投标文件的解释发生异议的，以中文文本为准。</w:t>
      </w:r>
    </w:p>
    <w:p w:rsidR="00DA64FB" w:rsidRPr="001751C3" w:rsidRDefault="00DA64FB" w:rsidP="007C6117">
      <w:pPr>
        <w:spacing w:line="360" w:lineRule="auto"/>
        <w:ind w:left="420" w:firstLine="420"/>
        <w:rPr>
          <w:rFonts w:ascii="宋体" w:hAnsi="宋体" w:cs="Times New Roman"/>
          <w:szCs w:val="21"/>
        </w:rPr>
      </w:pPr>
      <w:r w:rsidRPr="001751C3">
        <w:rPr>
          <w:rFonts w:ascii="宋体" w:hAnsi="宋体" w:cs="Times New Roman" w:hint="eastAsia"/>
          <w:szCs w:val="21"/>
        </w:rPr>
        <w:t>23.7.1.3投标报价文件如出现报价错误，将按以下方法修正：</w:t>
      </w:r>
    </w:p>
    <w:p w:rsidR="00DA64FB" w:rsidRPr="001751C3" w:rsidRDefault="00DA64FB" w:rsidP="007C6117">
      <w:pPr>
        <w:spacing w:line="360" w:lineRule="auto"/>
        <w:ind w:leftChars="600" w:left="1680" w:hanging="420"/>
        <w:rPr>
          <w:rFonts w:ascii="宋体" w:hAnsi="宋体" w:cs="Times New Roman"/>
          <w:szCs w:val="21"/>
        </w:rPr>
      </w:pPr>
      <w:r w:rsidRPr="001751C3">
        <w:rPr>
          <w:rFonts w:ascii="宋体" w:hAnsi="宋体" w:cs="Times New Roman" w:hint="eastAsia"/>
          <w:szCs w:val="21"/>
        </w:rPr>
        <w:t>a）评审投标报价文件时，如招标文件附有招标设备清单的，则以该清单的具体数量为标准；如招标文件未附有招标设备清单时，则以其技术文件中的设备清单为准。</w:t>
      </w:r>
    </w:p>
    <w:p w:rsidR="00DA64FB" w:rsidRPr="001751C3" w:rsidRDefault="00DA64FB" w:rsidP="007C6117">
      <w:pPr>
        <w:spacing w:line="360" w:lineRule="auto"/>
        <w:ind w:leftChars="600" w:left="1680" w:hanging="420"/>
        <w:rPr>
          <w:rFonts w:ascii="宋体" w:hAnsi="宋体" w:cs="Times New Roman"/>
          <w:szCs w:val="21"/>
        </w:rPr>
      </w:pPr>
      <w:r w:rsidRPr="001751C3">
        <w:rPr>
          <w:rFonts w:ascii="宋体" w:hAnsi="宋体" w:cs="Times New Roman" w:hint="eastAsia"/>
          <w:szCs w:val="21"/>
        </w:rPr>
        <w:lastRenderedPageBreak/>
        <w:t>b）技术文件中的设备清单与报价文件中的设备报价清单不一致，以技术文件中的设备清单为准进行调整。</w:t>
      </w:r>
    </w:p>
    <w:p w:rsidR="00DA64FB" w:rsidRPr="001751C3" w:rsidRDefault="00DA64FB" w:rsidP="007C6117">
      <w:pPr>
        <w:spacing w:line="360" w:lineRule="auto"/>
        <w:ind w:leftChars="600" w:left="1680" w:hanging="420"/>
        <w:rPr>
          <w:rFonts w:ascii="宋体" w:hAnsi="宋体" w:cs="Times New Roman"/>
          <w:szCs w:val="21"/>
        </w:rPr>
      </w:pPr>
      <w:r w:rsidRPr="001751C3">
        <w:rPr>
          <w:rFonts w:ascii="宋体" w:hAnsi="宋体" w:cs="Times New Roman" w:hint="eastAsia"/>
          <w:szCs w:val="21"/>
        </w:rPr>
        <w:t>c）投标人错报及漏报部分，按其所报该项单价计入其评标价格；</w:t>
      </w:r>
    </w:p>
    <w:p w:rsidR="00DA64FB" w:rsidRPr="001751C3" w:rsidRDefault="00DA64FB" w:rsidP="007C6117">
      <w:pPr>
        <w:spacing w:line="360" w:lineRule="auto"/>
        <w:ind w:leftChars="600" w:left="1680" w:hanging="420"/>
        <w:rPr>
          <w:rFonts w:ascii="宋体" w:hAnsi="宋体" w:cs="Times New Roman"/>
          <w:szCs w:val="21"/>
        </w:rPr>
      </w:pPr>
      <w:r w:rsidRPr="001751C3">
        <w:rPr>
          <w:rFonts w:ascii="宋体" w:hAnsi="宋体" w:cs="Times New Roman" w:hint="eastAsia"/>
          <w:szCs w:val="21"/>
        </w:rPr>
        <w:t>d）投标人错报及漏报部分，如无单项报价，则按有效投标人中该项最高报价计入其评标价格；</w:t>
      </w:r>
    </w:p>
    <w:p w:rsidR="00DA64FB" w:rsidRPr="001751C3" w:rsidRDefault="00DA64FB" w:rsidP="007C6117">
      <w:pPr>
        <w:spacing w:line="360" w:lineRule="auto"/>
        <w:ind w:leftChars="600" w:left="1680" w:hanging="420"/>
        <w:rPr>
          <w:rFonts w:ascii="宋体" w:hAnsi="宋体" w:cs="Times New Roman"/>
          <w:szCs w:val="21"/>
        </w:rPr>
      </w:pPr>
      <w:r w:rsidRPr="001751C3">
        <w:rPr>
          <w:rFonts w:ascii="宋体" w:hAnsi="宋体" w:cs="Times New Roman" w:hint="eastAsia"/>
          <w:szCs w:val="21"/>
        </w:rPr>
        <w:t>e）若投标人报价包含了招标范围之外的内容，超出部分不予减免。</w:t>
      </w:r>
    </w:p>
    <w:p w:rsidR="00DA64FB" w:rsidRPr="001751C3" w:rsidRDefault="00DA64FB" w:rsidP="007C6117">
      <w:pPr>
        <w:spacing w:line="360" w:lineRule="auto"/>
        <w:ind w:left="420" w:firstLine="420"/>
        <w:rPr>
          <w:rFonts w:ascii="宋体" w:hAnsi="宋体" w:cs="Times New Roman"/>
          <w:szCs w:val="21"/>
        </w:rPr>
      </w:pPr>
      <w:r w:rsidRPr="001751C3">
        <w:rPr>
          <w:rFonts w:ascii="宋体" w:hAnsi="宋体" w:cs="Times New Roman" w:hint="eastAsia"/>
          <w:szCs w:val="21"/>
        </w:rPr>
        <w:t>23.7.1.4 投标报价修正后予以否决的情形</w:t>
      </w:r>
    </w:p>
    <w:p w:rsidR="00DA64FB" w:rsidRPr="001751C3" w:rsidRDefault="00DA64FB" w:rsidP="007C6117">
      <w:pPr>
        <w:spacing w:line="360" w:lineRule="auto"/>
        <w:ind w:leftChars="600" w:left="1680" w:hanging="420"/>
        <w:rPr>
          <w:rFonts w:ascii="宋体" w:hAnsi="宋体" w:cs="Times New Roman"/>
          <w:szCs w:val="21"/>
        </w:rPr>
      </w:pPr>
      <w:r w:rsidRPr="001751C3">
        <w:rPr>
          <w:rFonts w:ascii="宋体" w:hAnsi="宋体" w:cs="Times New Roman" w:hint="eastAsia"/>
          <w:szCs w:val="21"/>
        </w:rPr>
        <w:t>a）上述23.7.1.2及23.7.1.3</w:t>
      </w:r>
      <w:proofErr w:type="gramStart"/>
      <w:r w:rsidRPr="001751C3">
        <w:rPr>
          <w:rFonts w:ascii="宋体" w:hAnsi="宋体" w:cs="Times New Roman" w:hint="eastAsia"/>
          <w:szCs w:val="21"/>
        </w:rPr>
        <w:t>两</w:t>
      </w:r>
      <w:proofErr w:type="gramEnd"/>
      <w:r w:rsidRPr="001751C3">
        <w:rPr>
          <w:rFonts w:ascii="宋体" w:hAnsi="宋体" w:cs="Times New Roman" w:hint="eastAsia"/>
          <w:szCs w:val="21"/>
        </w:rPr>
        <w:t>项修正幅度超过投标总价5%时，该投标予以否决。</w:t>
      </w:r>
    </w:p>
    <w:p w:rsidR="00DA64FB" w:rsidRPr="001751C3" w:rsidRDefault="00DA64FB" w:rsidP="007C6117">
      <w:pPr>
        <w:spacing w:line="360" w:lineRule="auto"/>
        <w:ind w:leftChars="600" w:left="1680" w:hanging="420"/>
        <w:rPr>
          <w:rFonts w:ascii="宋体" w:hAnsi="宋体" w:cs="Times New Roman"/>
          <w:szCs w:val="21"/>
        </w:rPr>
      </w:pPr>
      <w:r w:rsidRPr="001751C3">
        <w:rPr>
          <w:rFonts w:ascii="宋体" w:hAnsi="宋体" w:cs="Times New Roman" w:hint="eastAsia"/>
          <w:szCs w:val="21"/>
        </w:rPr>
        <w:t>b）投标人</w:t>
      </w:r>
      <w:proofErr w:type="gramStart"/>
      <w:r w:rsidRPr="001751C3">
        <w:rPr>
          <w:rFonts w:ascii="宋体" w:hAnsi="宋体" w:cs="Times New Roman" w:hint="eastAsia"/>
          <w:szCs w:val="21"/>
        </w:rPr>
        <w:t>需承诺</w:t>
      </w:r>
      <w:proofErr w:type="gramEnd"/>
      <w:r w:rsidRPr="001751C3">
        <w:rPr>
          <w:rFonts w:ascii="宋体" w:hAnsi="宋体" w:cs="Times New Roman" w:hint="eastAsia"/>
          <w:szCs w:val="21"/>
        </w:rPr>
        <w:t>接受上述23.7.1.2及23.7.1.3</w:t>
      </w:r>
      <w:proofErr w:type="gramStart"/>
      <w:r w:rsidRPr="001751C3">
        <w:rPr>
          <w:rFonts w:ascii="宋体" w:hAnsi="宋体" w:cs="Times New Roman" w:hint="eastAsia"/>
          <w:szCs w:val="21"/>
        </w:rPr>
        <w:t>两</w:t>
      </w:r>
      <w:proofErr w:type="gramEnd"/>
      <w:r w:rsidRPr="001751C3">
        <w:rPr>
          <w:rFonts w:ascii="宋体" w:hAnsi="宋体" w:cs="Times New Roman" w:hint="eastAsia"/>
          <w:szCs w:val="21"/>
        </w:rPr>
        <w:t>项修正，否则其投标予以否决。</w:t>
      </w:r>
    </w:p>
    <w:p w:rsidR="00DA64FB" w:rsidRPr="001751C3" w:rsidRDefault="00DA64FB" w:rsidP="007C6117">
      <w:pPr>
        <w:spacing w:line="360" w:lineRule="auto"/>
        <w:ind w:leftChars="600" w:left="1680" w:hanging="420"/>
        <w:rPr>
          <w:rFonts w:ascii="宋体" w:hAnsi="宋体" w:cs="Times New Roman"/>
          <w:szCs w:val="21"/>
        </w:rPr>
      </w:pPr>
      <w:r w:rsidRPr="001751C3">
        <w:rPr>
          <w:rFonts w:ascii="宋体" w:hAnsi="宋体" w:cs="Times New Roman" w:hint="eastAsia"/>
          <w:szCs w:val="21"/>
        </w:rPr>
        <w:t>c）对已接受投标报价错误修正的投标人，方可根据招标文件第一册项目专用资料</w:t>
      </w:r>
      <w:proofErr w:type="gramStart"/>
      <w:r w:rsidRPr="001751C3">
        <w:rPr>
          <w:rFonts w:ascii="宋体" w:hAnsi="宋体" w:cs="Times New Roman" w:hint="eastAsia"/>
          <w:szCs w:val="21"/>
        </w:rPr>
        <w:t>篇规定</w:t>
      </w:r>
      <w:proofErr w:type="gramEnd"/>
      <w:r w:rsidRPr="001751C3">
        <w:rPr>
          <w:rFonts w:ascii="宋体" w:hAnsi="宋体" w:cs="Times New Roman" w:hint="eastAsia"/>
          <w:szCs w:val="21"/>
        </w:rPr>
        <w:t>进行评标。</w:t>
      </w:r>
    </w:p>
    <w:p w:rsidR="00DA64FB" w:rsidRPr="001751C3" w:rsidRDefault="00DA64FB" w:rsidP="007C6117">
      <w:pPr>
        <w:spacing w:line="360" w:lineRule="auto"/>
        <w:rPr>
          <w:rFonts w:ascii="宋体" w:hAnsi="宋体" w:cs="Times New Roman"/>
          <w:color w:val="00B0F0"/>
          <w:szCs w:val="21"/>
          <w:highlight w:val="yellow"/>
        </w:rPr>
      </w:pPr>
      <w:r w:rsidRPr="001751C3">
        <w:rPr>
          <w:rFonts w:ascii="宋体" w:hAnsi="宋体" w:cs="Times New Roman" w:hint="eastAsia"/>
          <w:color w:val="00B0F0"/>
          <w:szCs w:val="21"/>
          <w:highlight w:val="yellow"/>
        </w:rPr>
        <w:t>23.8评标过程中，投标将予以否决的情形</w:t>
      </w:r>
    </w:p>
    <w:p w:rsidR="00DA64FB" w:rsidRPr="001751C3" w:rsidRDefault="00DA64FB" w:rsidP="007C6117">
      <w:pPr>
        <w:spacing w:line="360" w:lineRule="auto"/>
        <w:ind w:leftChars="210" w:left="441"/>
        <w:rPr>
          <w:rFonts w:ascii="宋体" w:hAnsi="宋体" w:cs="Times New Roman"/>
          <w:szCs w:val="21"/>
        </w:rPr>
      </w:pPr>
      <w:r w:rsidRPr="001751C3">
        <w:rPr>
          <w:rFonts w:ascii="宋体" w:hAnsi="宋体" w:cs="Times New Roman" w:hint="eastAsia"/>
          <w:szCs w:val="21"/>
        </w:rPr>
        <w:t>23.8.1不符合招标文件第2.5条“合格的投标人”的规定。</w:t>
      </w:r>
    </w:p>
    <w:p w:rsidR="00DA64FB" w:rsidRPr="001751C3" w:rsidRDefault="00DA64FB" w:rsidP="007C6117">
      <w:pPr>
        <w:spacing w:line="360" w:lineRule="auto"/>
        <w:ind w:leftChars="210" w:left="441"/>
        <w:rPr>
          <w:rFonts w:ascii="宋体" w:hAnsi="宋体" w:cs="Times New Roman"/>
          <w:szCs w:val="21"/>
        </w:rPr>
      </w:pPr>
      <w:r w:rsidRPr="001751C3">
        <w:rPr>
          <w:rFonts w:ascii="宋体" w:hAnsi="宋体" w:cs="Times New Roman" w:hint="eastAsia"/>
          <w:szCs w:val="21"/>
        </w:rPr>
        <w:t>23.8.2不符合本招标文件第10.4条“予以否决的投标报价”的规定。</w:t>
      </w:r>
    </w:p>
    <w:p w:rsidR="00DA64FB" w:rsidRPr="001751C3" w:rsidRDefault="00DA64FB" w:rsidP="007C6117">
      <w:pPr>
        <w:spacing w:line="360" w:lineRule="auto"/>
        <w:ind w:leftChars="210" w:left="441"/>
        <w:rPr>
          <w:rFonts w:ascii="宋体" w:hAnsi="宋体" w:cs="Times New Roman"/>
          <w:szCs w:val="21"/>
        </w:rPr>
      </w:pPr>
      <w:r w:rsidRPr="001751C3">
        <w:rPr>
          <w:rFonts w:ascii="宋体" w:hAnsi="宋体" w:cs="Times New Roman" w:hint="eastAsia"/>
          <w:szCs w:val="21"/>
        </w:rPr>
        <w:t>23.8.3不符合招标文件第12条“投标保证金”的规定。</w:t>
      </w:r>
    </w:p>
    <w:p w:rsidR="00DA64FB" w:rsidRPr="001751C3" w:rsidRDefault="00DA64FB" w:rsidP="007C6117">
      <w:pPr>
        <w:spacing w:line="360" w:lineRule="auto"/>
        <w:ind w:leftChars="210" w:left="441"/>
        <w:rPr>
          <w:rFonts w:ascii="宋体" w:hAnsi="宋体" w:cs="Times New Roman"/>
          <w:szCs w:val="21"/>
        </w:rPr>
      </w:pPr>
      <w:r w:rsidRPr="001751C3">
        <w:rPr>
          <w:rFonts w:ascii="宋体" w:hAnsi="宋体" w:cs="Times New Roman" w:hint="eastAsia"/>
          <w:szCs w:val="21"/>
        </w:rPr>
        <w:t>23.8.4不符合招标文件第13条“投标有效期”的规定。</w:t>
      </w:r>
    </w:p>
    <w:p w:rsidR="00DA64FB" w:rsidRPr="001751C3" w:rsidRDefault="00DA64FB" w:rsidP="007C6117">
      <w:pPr>
        <w:spacing w:line="360" w:lineRule="auto"/>
        <w:ind w:leftChars="210" w:left="441"/>
        <w:rPr>
          <w:rFonts w:ascii="宋体" w:hAnsi="宋体" w:cs="Times New Roman"/>
          <w:szCs w:val="21"/>
        </w:rPr>
      </w:pPr>
      <w:r w:rsidRPr="001751C3">
        <w:rPr>
          <w:rFonts w:ascii="宋体" w:hAnsi="宋体" w:cs="Times New Roman" w:hint="eastAsia"/>
          <w:szCs w:val="21"/>
        </w:rPr>
        <w:t>23.8.5不符合招标文件15.1“所有文件必须密封完整且加盖公章”的规定。</w:t>
      </w:r>
    </w:p>
    <w:p w:rsidR="00DA64FB" w:rsidRPr="001751C3" w:rsidRDefault="00DA64FB" w:rsidP="007C6117">
      <w:pPr>
        <w:spacing w:line="360" w:lineRule="auto"/>
        <w:ind w:leftChars="210" w:left="441"/>
        <w:rPr>
          <w:rFonts w:ascii="宋体" w:hAnsi="宋体" w:cs="Times New Roman"/>
          <w:color w:val="FF0000"/>
          <w:szCs w:val="21"/>
        </w:rPr>
      </w:pPr>
      <w:r w:rsidRPr="001751C3">
        <w:rPr>
          <w:rFonts w:ascii="宋体" w:hAnsi="宋体" w:cs="Times New Roman" w:hint="eastAsia"/>
          <w:color w:val="FF0000"/>
          <w:szCs w:val="21"/>
          <w:highlight w:val="lightGray"/>
        </w:rPr>
        <w:t>23.8.6出现违反招标文件第28条“投标人纪律”规定的情况。</w:t>
      </w:r>
    </w:p>
    <w:p w:rsidR="00DA64FB" w:rsidRPr="001751C3" w:rsidRDefault="00DA64FB" w:rsidP="007C6117">
      <w:pPr>
        <w:spacing w:line="360" w:lineRule="auto"/>
        <w:ind w:leftChars="210" w:left="441"/>
        <w:rPr>
          <w:rFonts w:ascii="宋体" w:hAnsi="宋体" w:cs="Times New Roman"/>
          <w:szCs w:val="21"/>
        </w:rPr>
      </w:pPr>
      <w:r w:rsidRPr="001751C3">
        <w:rPr>
          <w:rFonts w:ascii="宋体" w:hAnsi="宋体" w:cs="Times New Roman" w:hint="eastAsia"/>
          <w:szCs w:val="21"/>
        </w:rPr>
        <w:t>23.8.7.符合招标文件23.7.1.4 “投标报价修正后予以否决的情形”的规定。</w:t>
      </w:r>
    </w:p>
    <w:p w:rsidR="00DA64FB" w:rsidRPr="001751C3" w:rsidRDefault="00DA64FB" w:rsidP="007C6117">
      <w:pPr>
        <w:spacing w:line="360" w:lineRule="auto"/>
        <w:ind w:leftChars="210" w:left="441"/>
        <w:rPr>
          <w:rFonts w:ascii="宋体" w:hAnsi="宋体" w:cs="Times New Roman"/>
          <w:szCs w:val="21"/>
        </w:rPr>
      </w:pPr>
      <w:r w:rsidRPr="001751C3">
        <w:rPr>
          <w:rFonts w:ascii="宋体" w:hAnsi="宋体" w:cs="Times New Roman" w:hint="eastAsia"/>
          <w:szCs w:val="21"/>
        </w:rPr>
        <w:t>23.8.8未能满足招标文第一册实质性条款的规定的；</w:t>
      </w:r>
    </w:p>
    <w:p w:rsidR="00DA64FB" w:rsidRPr="001751C3" w:rsidRDefault="00DA64FB" w:rsidP="007C6117">
      <w:pPr>
        <w:spacing w:line="360" w:lineRule="auto"/>
        <w:ind w:leftChars="210" w:left="441"/>
        <w:rPr>
          <w:rFonts w:ascii="宋体" w:hAnsi="宋体" w:cs="Times New Roman"/>
          <w:szCs w:val="21"/>
        </w:rPr>
      </w:pPr>
      <w:r w:rsidRPr="001751C3">
        <w:rPr>
          <w:rFonts w:ascii="宋体" w:hAnsi="宋体" w:cs="Times New Roman" w:hint="eastAsia"/>
          <w:szCs w:val="21"/>
        </w:rPr>
        <w:t>23.8.9如接受联合体投标，</w:t>
      </w:r>
      <w:r w:rsidRPr="001751C3">
        <w:rPr>
          <w:rFonts w:ascii="宋体" w:hAnsi="宋体" w:cs="Times New Roman"/>
          <w:szCs w:val="21"/>
        </w:rPr>
        <w:t>投标联合体没有提交共同投标协议</w:t>
      </w:r>
      <w:r w:rsidRPr="001751C3">
        <w:rPr>
          <w:rFonts w:ascii="宋体" w:hAnsi="宋体" w:cs="Times New Roman" w:hint="eastAsia"/>
          <w:szCs w:val="21"/>
        </w:rPr>
        <w:t>的</w:t>
      </w:r>
      <w:r w:rsidRPr="001751C3">
        <w:rPr>
          <w:rFonts w:ascii="宋体" w:hAnsi="宋体" w:cs="Times New Roman"/>
          <w:szCs w:val="21"/>
        </w:rPr>
        <w:t>；</w:t>
      </w:r>
    </w:p>
    <w:p w:rsidR="00DA64FB" w:rsidRPr="001751C3" w:rsidRDefault="00DA64FB" w:rsidP="007C6117">
      <w:pPr>
        <w:spacing w:line="360" w:lineRule="auto"/>
        <w:ind w:leftChars="210" w:left="441"/>
        <w:rPr>
          <w:rFonts w:ascii="宋体" w:hAnsi="宋体" w:cs="Times New Roman"/>
          <w:szCs w:val="21"/>
        </w:rPr>
      </w:pPr>
      <w:r w:rsidRPr="001751C3">
        <w:rPr>
          <w:rFonts w:ascii="宋体" w:hAnsi="宋体" w:cs="Times New Roman" w:hint="eastAsia"/>
          <w:szCs w:val="21"/>
        </w:rPr>
        <w:t>23.8.10</w:t>
      </w:r>
      <w:r w:rsidRPr="001751C3">
        <w:rPr>
          <w:rFonts w:ascii="宋体" w:hAnsi="宋体" w:cs="Times New Roman"/>
          <w:szCs w:val="21"/>
        </w:rPr>
        <w:t>投标人有串通投标、弄虚作假、行贿等违法行为</w:t>
      </w:r>
      <w:r w:rsidRPr="001751C3">
        <w:rPr>
          <w:rFonts w:ascii="宋体" w:hAnsi="宋体" w:cs="Times New Roman" w:hint="eastAsia"/>
          <w:szCs w:val="21"/>
        </w:rPr>
        <w:t>。</w:t>
      </w:r>
    </w:p>
    <w:p w:rsidR="00DA64FB" w:rsidRPr="001751C3" w:rsidRDefault="00DA64FB" w:rsidP="007C6117">
      <w:pPr>
        <w:spacing w:line="360" w:lineRule="auto"/>
        <w:ind w:leftChars="210" w:left="441"/>
        <w:rPr>
          <w:rFonts w:ascii="宋体" w:hAnsi="宋体" w:cs="Times New Roman"/>
          <w:szCs w:val="21"/>
        </w:rPr>
      </w:pPr>
    </w:p>
    <w:p w:rsidR="00DA64FB" w:rsidRPr="001751C3" w:rsidRDefault="00DA64FB" w:rsidP="007C6117">
      <w:pPr>
        <w:pStyle w:val="aa"/>
        <w:spacing w:line="360" w:lineRule="auto"/>
        <w:outlineLvl w:val="2"/>
        <w:rPr>
          <w:rFonts w:hAnsi="宋体"/>
          <w:b/>
          <w:sz w:val="21"/>
          <w:szCs w:val="21"/>
        </w:rPr>
      </w:pPr>
      <w:r w:rsidRPr="001751C3">
        <w:rPr>
          <w:rFonts w:hAnsi="宋体"/>
          <w:b/>
          <w:sz w:val="21"/>
          <w:szCs w:val="21"/>
        </w:rPr>
        <w:t>24  评标方法</w:t>
      </w:r>
    </w:p>
    <w:p w:rsidR="00DA64FB" w:rsidRPr="001751C3" w:rsidRDefault="00DA64FB" w:rsidP="007C6117">
      <w:pPr>
        <w:spacing w:line="360" w:lineRule="auto"/>
        <w:ind w:leftChars="210" w:left="441"/>
        <w:rPr>
          <w:rFonts w:ascii="宋体" w:hAnsi="宋体" w:cs="Times New Roman"/>
          <w:szCs w:val="21"/>
        </w:rPr>
      </w:pPr>
      <w:r w:rsidRPr="001751C3">
        <w:rPr>
          <w:rFonts w:ascii="宋体" w:hAnsi="宋体" w:hint="eastAsia"/>
          <w:szCs w:val="21"/>
        </w:rPr>
        <w:t>2</w:t>
      </w:r>
      <w:r w:rsidRPr="001751C3">
        <w:rPr>
          <w:rFonts w:ascii="宋体" w:hAnsi="宋体" w:cs="Times New Roman" w:hint="eastAsia"/>
          <w:szCs w:val="21"/>
        </w:rPr>
        <w:t>4.1根据《转发财政部关于加强政府采购货物和服务项目价格评审管理的通知》（深</w:t>
      </w:r>
      <w:proofErr w:type="gramStart"/>
      <w:r w:rsidRPr="001751C3">
        <w:rPr>
          <w:rFonts w:ascii="宋体" w:hAnsi="宋体" w:cs="Times New Roman" w:hint="eastAsia"/>
          <w:szCs w:val="21"/>
        </w:rPr>
        <w:t>财购[</w:t>
      </w:r>
      <w:proofErr w:type="gramEnd"/>
      <w:r w:rsidRPr="001751C3">
        <w:rPr>
          <w:rFonts w:ascii="宋体" w:hAnsi="宋体" w:cs="Times New Roman" w:hint="eastAsia"/>
          <w:szCs w:val="21"/>
        </w:rPr>
        <w:t>2007]9号）和《关于印发&lt;深圳市政府采购评标委员会和评标方法暂行规定&gt;的通知》(深</w:t>
      </w:r>
      <w:proofErr w:type="gramStart"/>
      <w:r w:rsidRPr="001751C3">
        <w:rPr>
          <w:rFonts w:ascii="宋体" w:hAnsi="宋体" w:cs="Times New Roman" w:hint="eastAsia"/>
          <w:szCs w:val="21"/>
        </w:rPr>
        <w:t>财购[</w:t>
      </w:r>
      <w:proofErr w:type="gramEnd"/>
      <w:r w:rsidRPr="001751C3">
        <w:rPr>
          <w:rFonts w:ascii="宋体" w:hAnsi="宋体" w:cs="Times New Roman" w:hint="eastAsia"/>
          <w:szCs w:val="21"/>
        </w:rPr>
        <w:t>2005]5号)的有关要求，项目评标方法分为最低评标价法、综合评标法、性价比法及法律、法规允许的其它评标办法。</w:t>
      </w:r>
    </w:p>
    <w:p w:rsidR="00DA64FB" w:rsidRPr="001751C3" w:rsidRDefault="00DA64FB" w:rsidP="007C6117">
      <w:pPr>
        <w:spacing w:line="360" w:lineRule="auto"/>
        <w:ind w:leftChars="210" w:left="441"/>
        <w:rPr>
          <w:rFonts w:ascii="宋体" w:hAnsi="宋体" w:cs="Times New Roman"/>
          <w:szCs w:val="21"/>
        </w:rPr>
      </w:pPr>
      <w:r w:rsidRPr="001751C3">
        <w:rPr>
          <w:rFonts w:ascii="宋体" w:hAnsi="宋体" w:cs="Times New Roman" w:hint="eastAsia"/>
          <w:szCs w:val="21"/>
        </w:rPr>
        <w:lastRenderedPageBreak/>
        <w:t>24.1.1最低评标价法</w:t>
      </w:r>
    </w:p>
    <w:p w:rsidR="00DA64FB" w:rsidRPr="001751C3" w:rsidRDefault="00DA64FB" w:rsidP="007C6117">
      <w:pPr>
        <w:spacing w:line="360" w:lineRule="auto"/>
        <w:ind w:leftChars="210" w:left="441"/>
        <w:rPr>
          <w:rFonts w:ascii="宋体" w:hAnsi="宋体" w:cs="Times New Roman"/>
          <w:szCs w:val="21"/>
        </w:rPr>
      </w:pPr>
      <w:r w:rsidRPr="001751C3">
        <w:rPr>
          <w:rFonts w:ascii="宋体" w:hAnsi="宋体" w:cs="Times New Roman" w:hint="eastAsia"/>
          <w:szCs w:val="21"/>
        </w:rPr>
        <w:t>最低价法是指以价格因素确定中标候选供应商的评标方法，即在满足招标文件实质性要求前提下，以报价最低的投标供应商作为中标候选供应商或中标供应商的评标方法；</w:t>
      </w:r>
      <w:r w:rsidRPr="001751C3">
        <w:rPr>
          <w:rFonts w:ascii="宋体" w:hAnsi="宋体" w:hint="eastAsia"/>
          <w:szCs w:val="21"/>
        </w:rPr>
        <w:t>采用最低评标价法的，按投标报价由低到高顺序排列，投标报价相同的，按技术指标优劣顺序排列。</w:t>
      </w:r>
    </w:p>
    <w:p w:rsidR="00DA64FB" w:rsidRPr="001751C3" w:rsidRDefault="00DA64FB" w:rsidP="007C6117">
      <w:pPr>
        <w:spacing w:line="360" w:lineRule="auto"/>
        <w:ind w:leftChars="210" w:left="441"/>
        <w:rPr>
          <w:rFonts w:ascii="宋体" w:hAnsi="宋体" w:cs="Times New Roman"/>
          <w:szCs w:val="21"/>
        </w:rPr>
      </w:pPr>
      <w:r w:rsidRPr="001751C3">
        <w:rPr>
          <w:rFonts w:ascii="宋体" w:hAnsi="宋体" w:cs="Times New Roman" w:hint="eastAsia"/>
          <w:szCs w:val="21"/>
        </w:rPr>
        <w:t>24.1.2综合评分法</w:t>
      </w:r>
    </w:p>
    <w:p w:rsidR="00DA64FB" w:rsidRPr="001751C3" w:rsidRDefault="00DA64FB" w:rsidP="007C6117">
      <w:pPr>
        <w:spacing w:line="360" w:lineRule="auto"/>
        <w:ind w:leftChars="210" w:left="441"/>
        <w:rPr>
          <w:rFonts w:ascii="宋体" w:hAnsi="宋体" w:cs="Times New Roman"/>
          <w:szCs w:val="21"/>
        </w:rPr>
      </w:pPr>
      <w:r w:rsidRPr="001751C3">
        <w:rPr>
          <w:rFonts w:ascii="宋体" w:hAnsi="宋体" w:cs="Times New Roman" w:hint="eastAsia"/>
          <w:szCs w:val="21"/>
        </w:rPr>
        <w:t>综合评分法是指在最大限度地满足招标文件实质性要求前提下，按照招标文件中规定的各项因素进行量化打分，每个投标供应商的总得分应以去掉一个最高分和一个最低分后的</w:t>
      </w:r>
      <w:proofErr w:type="gramStart"/>
      <w:r w:rsidRPr="001751C3">
        <w:rPr>
          <w:rFonts w:ascii="宋体" w:hAnsi="宋体" w:cs="Times New Roman" w:hint="eastAsia"/>
          <w:szCs w:val="21"/>
        </w:rPr>
        <w:t>汇总分</w:t>
      </w:r>
      <w:proofErr w:type="gramEnd"/>
      <w:r w:rsidRPr="001751C3">
        <w:rPr>
          <w:rFonts w:ascii="宋体" w:hAnsi="宋体" w:cs="Times New Roman" w:hint="eastAsia"/>
          <w:szCs w:val="21"/>
        </w:rPr>
        <w:t>确定，以评标总得分最高的投标供应商作为中标候选供应商或中标供应商的评标方法。</w:t>
      </w:r>
    </w:p>
    <w:p w:rsidR="00DA64FB" w:rsidRPr="001751C3" w:rsidRDefault="00DA64FB" w:rsidP="007C6117">
      <w:pPr>
        <w:spacing w:line="360" w:lineRule="auto"/>
        <w:ind w:leftChars="210" w:left="441"/>
        <w:rPr>
          <w:rFonts w:ascii="宋体" w:hAnsi="宋体" w:cs="Times New Roman"/>
          <w:szCs w:val="21"/>
        </w:rPr>
      </w:pPr>
      <w:r w:rsidRPr="001751C3">
        <w:rPr>
          <w:rFonts w:ascii="宋体" w:hAnsi="宋体" w:cs="Times New Roman"/>
          <w:szCs w:val="21"/>
        </w:rPr>
        <w:t>得分相同的，按投标报价由低到高顺序排列。得分且投标报价相同的，按技术指标优劣顺序排列。</w:t>
      </w:r>
    </w:p>
    <w:p w:rsidR="00DA64FB" w:rsidRPr="001751C3" w:rsidRDefault="00DA64FB" w:rsidP="007C6117">
      <w:pPr>
        <w:spacing w:line="360" w:lineRule="auto"/>
        <w:ind w:leftChars="210" w:left="441"/>
        <w:rPr>
          <w:rFonts w:ascii="宋体" w:hAnsi="宋体" w:cs="Times New Roman"/>
          <w:szCs w:val="21"/>
        </w:rPr>
      </w:pPr>
      <w:r w:rsidRPr="001751C3">
        <w:rPr>
          <w:rFonts w:ascii="宋体" w:hAnsi="宋体" w:cs="Times New Roman" w:hint="eastAsia"/>
          <w:szCs w:val="21"/>
        </w:rPr>
        <w:t>24.1.3性价比法</w:t>
      </w:r>
    </w:p>
    <w:p w:rsidR="00DA64FB" w:rsidRPr="001751C3" w:rsidRDefault="00DA64FB" w:rsidP="007C6117">
      <w:pPr>
        <w:spacing w:line="360" w:lineRule="auto"/>
        <w:ind w:leftChars="210" w:left="441"/>
        <w:rPr>
          <w:rFonts w:ascii="宋体" w:hAnsi="宋体" w:cs="Times New Roman"/>
          <w:szCs w:val="21"/>
        </w:rPr>
      </w:pPr>
      <w:r w:rsidRPr="001751C3">
        <w:rPr>
          <w:rFonts w:ascii="宋体" w:hAnsi="宋体" w:cs="Times New Roman" w:hint="eastAsia"/>
          <w:szCs w:val="21"/>
        </w:rPr>
        <w:t>性价比法是指除价格因素外，经对投标文件进行评审，计算出评分因素的总分，除以投标报价，以商数最高的投标供应商作为中标候选供应商或中标供应商的评标方法。</w:t>
      </w:r>
    </w:p>
    <w:p w:rsidR="00DA64FB" w:rsidRPr="001751C3" w:rsidRDefault="00DA64FB" w:rsidP="007C6117">
      <w:pPr>
        <w:spacing w:line="360" w:lineRule="auto"/>
        <w:ind w:leftChars="210" w:left="441"/>
        <w:rPr>
          <w:rFonts w:ascii="宋体" w:hAnsi="宋体" w:cs="Times New Roman"/>
          <w:szCs w:val="21"/>
        </w:rPr>
      </w:pPr>
      <w:r w:rsidRPr="001751C3">
        <w:rPr>
          <w:rFonts w:ascii="宋体" w:hAnsi="宋体" w:cs="Times New Roman" w:hint="eastAsia"/>
          <w:szCs w:val="21"/>
        </w:rPr>
        <w:t>24.2 本项目采用的评标方法见本项目招标文件专用条款的相关内容。</w:t>
      </w:r>
    </w:p>
    <w:p w:rsidR="00DA64FB" w:rsidRPr="001751C3" w:rsidRDefault="00DA64FB" w:rsidP="007C6117">
      <w:pPr>
        <w:rPr>
          <w:rFonts w:ascii="宋体" w:hAnsi="宋体"/>
          <w:szCs w:val="21"/>
        </w:rPr>
      </w:pPr>
    </w:p>
    <w:p w:rsidR="00DA64FB" w:rsidRPr="001751C3" w:rsidRDefault="00DA64FB" w:rsidP="007C6117">
      <w:pPr>
        <w:pStyle w:val="aa"/>
        <w:spacing w:line="360" w:lineRule="auto"/>
        <w:outlineLvl w:val="2"/>
        <w:rPr>
          <w:rFonts w:hAnsi="宋体"/>
          <w:b/>
          <w:sz w:val="21"/>
          <w:szCs w:val="21"/>
        </w:rPr>
      </w:pPr>
      <w:bookmarkStart w:id="169" w:name="_Toc374439125"/>
      <w:r w:rsidRPr="001751C3">
        <w:rPr>
          <w:rFonts w:hAnsi="宋体"/>
          <w:b/>
          <w:sz w:val="21"/>
          <w:szCs w:val="21"/>
        </w:rPr>
        <w:t>25 中标候选人的推荐和确定</w:t>
      </w:r>
      <w:bookmarkEnd w:id="169"/>
    </w:p>
    <w:p w:rsidR="00DA64FB" w:rsidRPr="001751C3" w:rsidRDefault="00DA64FB" w:rsidP="007C6117">
      <w:pPr>
        <w:spacing w:line="360" w:lineRule="auto"/>
        <w:ind w:firstLine="420"/>
        <w:rPr>
          <w:rFonts w:ascii="宋体" w:hAnsi="宋体" w:cs="Times New Roman"/>
          <w:szCs w:val="21"/>
        </w:rPr>
      </w:pPr>
      <w:r w:rsidRPr="001751C3">
        <w:rPr>
          <w:rFonts w:ascii="宋体" w:hAnsi="宋体" w:cs="Times New Roman" w:hint="eastAsia"/>
          <w:szCs w:val="21"/>
        </w:rPr>
        <w:t>评标委员会按招标文件第一册的相关规定推荐中标候选人</w:t>
      </w:r>
    </w:p>
    <w:p w:rsidR="00DA64FB" w:rsidRPr="00AB11A9" w:rsidRDefault="00DA64FB" w:rsidP="007C6117">
      <w:pPr>
        <w:spacing w:line="360" w:lineRule="auto"/>
        <w:ind w:firstLineChars="500" w:firstLine="1200"/>
        <w:rPr>
          <w:rFonts w:ascii="宋体" w:hAnsi="宋体" w:cs="Times New Roman"/>
          <w:sz w:val="24"/>
          <w:szCs w:val="24"/>
        </w:rPr>
      </w:pPr>
    </w:p>
    <w:p w:rsidR="00DA64FB" w:rsidRPr="00AB11A9" w:rsidRDefault="00DA64FB" w:rsidP="007C6117">
      <w:pPr>
        <w:spacing w:line="360" w:lineRule="auto"/>
        <w:ind w:left="748"/>
        <w:jc w:val="center"/>
        <w:outlineLvl w:val="2"/>
        <w:rPr>
          <w:rFonts w:ascii="宋体" w:hAnsi="宋体"/>
          <w:b/>
          <w:sz w:val="24"/>
        </w:rPr>
      </w:pPr>
      <w:bookmarkStart w:id="170" w:name="_Toc318878939"/>
      <w:bookmarkStart w:id="171" w:name="_Toc374439117"/>
      <w:r w:rsidRPr="00AB11A9">
        <w:rPr>
          <w:rFonts w:ascii="宋体" w:hAnsi="宋体" w:cs="Times New Roman" w:hint="eastAsia"/>
          <w:b/>
          <w:sz w:val="24"/>
          <w:szCs w:val="24"/>
        </w:rPr>
        <w:t xml:space="preserve">第十一章 </w:t>
      </w:r>
      <w:r w:rsidRPr="00AB11A9">
        <w:rPr>
          <w:rFonts w:ascii="宋体" w:hAnsi="宋体" w:hint="eastAsia"/>
          <w:b/>
          <w:sz w:val="24"/>
        </w:rPr>
        <w:t>纪律与保密</w:t>
      </w:r>
      <w:bookmarkEnd w:id="170"/>
      <w:bookmarkEnd w:id="171"/>
    </w:p>
    <w:p w:rsidR="00DA64FB" w:rsidRPr="001751C3" w:rsidRDefault="00DA64FB" w:rsidP="007C6117">
      <w:pPr>
        <w:tabs>
          <w:tab w:val="left" w:pos="993"/>
        </w:tabs>
        <w:spacing w:line="360" w:lineRule="auto"/>
        <w:outlineLvl w:val="2"/>
        <w:rPr>
          <w:rFonts w:ascii="宋体" w:hAnsi="宋体"/>
          <w:b/>
          <w:szCs w:val="21"/>
        </w:rPr>
      </w:pPr>
      <w:bookmarkStart w:id="172" w:name="_Toc169001299"/>
      <w:r w:rsidRPr="001751C3">
        <w:rPr>
          <w:rFonts w:ascii="宋体" w:hAnsi="宋体" w:hint="eastAsia"/>
          <w:b/>
          <w:szCs w:val="21"/>
        </w:rPr>
        <w:t xml:space="preserve">26 </w:t>
      </w:r>
      <w:bookmarkStart w:id="173" w:name="_Toc318878940"/>
      <w:bookmarkStart w:id="174" w:name="_Toc374439118"/>
      <w:r w:rsidRPr="001751C3">
        <w:rPr>
          <w:rFonts w:ascii="宋体" w:hAnsi="宋体" w:hint="eastAsia"/>
          <w:b/>
          <w:szCs w:val="21"/>
        </w:rPr>
        <w:t>招标机构工作人员纪律与保密</w:t>
      </w:r>
      <w:bookmarkEnd w:id="173"/>
      <w:bookmarkEnd w:id="174"/>
    </w:p>
    <w:p w:rsidR="00DA64FB" w:rsidRPr="001751C3" w:rsidRDefault="00DA64FB" w:rsidP="007C6117">
      <w:pPr>
        <w:tabs>
          <w:tab w:val="num" w:pos="1304"/>
        </w:tabs>
        <w:spacing w:line="360" w:lineRule="auto"/>
        <w:rPr>
          <w:rFonts w:ascii="宋体" w:hAnsi="宋体"/>
          <w:szCs w:val="21"/>
        </w:rPr>
      </w:pPr>
      <w:r w:rsidRPr="001751C3">
        <w:rPr>
          <w:rFonts w:ascii="宋体" w:hAnsi="宋体" w:hint="eastAsia"/>
          <w:szCs w:val="21"/>
        </w:rPr>
        <w:t>26.1不得向他人透露已获取招标文件的潜在投标人的名称、数量以及可能影响公平竞争的有关招标投标的其他情况。</w:t>
      </w:r>
    </w:p>
    <w:p w:rsidR="00DA64FB" w:rsidRPr="001751C3" w:rsidRDefault="00DA64FB" w:rsidP="007C6117">
      <w:pPr>
        <w:tabs>
          <w:tab w:val="num" w:pos="1304"/>
        </w:tabs>
        <w:spacing w:line="360" w:lineRule="auto"/>
        <w:rPr>
          <w:rFonts w:ascii="宋体" w:hAnsi="宋体"/>
          <w:szCs w:val="21"/>
        </w:rPr>
      </w:pPr>
      <w:r w:rsidRPr="001751C3">
        <w:rPr>
          <w:rFonts w:ascii="宋体" w:hAnsi="宋体" w:hint="eastAsia"/>
          <w:szCs w:val="21"/>
        </w:rPr>
        <w:t>26.2不得向投标人透露评委名单。</w:t>
      </w:r>
    </w:p>
    <w:p w:rsidR="00DA64FB" w:rsidRPr="001751C3" w:rsidRDefault="00DA64FB" w:rsidP="007C6117">
      <w:pPr>
        <w:tabs>
          <w:tab w:val="num" w:pos="1304"/>
        </w:tabs>
        <w:spacing w:line="360" w:lineRule="auto"/>
        <w:rPr>
          <w:rFonts w:ascii="宋体" w:hAnsi="宋体"/>
          <w:szCs w:val="21"/>
        </w:rPr>
      </w:pPr>
      <w:r w:rsidRPr="001751C3">
        <w:rPr>
          <w:rFonts w:ascii="宋体" w:hAnsi="宋体" w:hint="eastAsia"/>
          <w:szCs w:val="21"/>
        </w:rPr>
        <w:t>26.3不得向投标人透露评标过程的情况和材料，或其他投标人的情况。</w:t>
      </w:r>
    </w:p>
    <w:p w:rsidR="00DA64FB" w:rsidRPr="001751C3" w:rsidRDefault="00DA64FB" w:rsidP="007C6117">
      <w:pPr>
        <w:tabs>
          <w:tab w:val="left" w:pos="993"/>
        </w:tabs>
        <w:spacing w:line="360" w:lineRule="auto"/>
        <w:outlineLvl w:val="2"/>
        <w:rPr>
          <w:rFonts w:ascii="宋体" w:hAnsi="宋体"/>
          <w:b/>
          <w:szCs w:val="21"/>
        </w:rPr>
      </w:pPr>
      <w:r w:rsidRPr="001751C3">
        <w:rPr>
          <w:rFonts w:ascii="宋体" w:hAnsi="宋体" w:hint="eastAsia"/>
          <w:b/>
          <w:szCs w:val="21"/>
        </w:rPr>
        <w:t xml:space="preserve">27 </w:t>
      </w:r>
      <w:bookmarkStart w:id="175" w:name="_Toc318878941"/>
      <w:bookmarkStart w:id="176" w:name="_Toc374439119"/>
      <w:r w:rsidRPr="001751C3">
        <w:rPr>
          <w:rFonts w:ascii="宋体" w:hAnsi="宋体" w:hint="eastAsia"/>
          <w:b/>
          <w:szCs w:val="21"/>
        </w:rPr>
        <w:t>评标委员会的纪律与保密</w:t>
      </w:r>
      <w:bookmarkEnd w:id="175"/>
      <w:bookmarkEnd w:id="176"/>
    </w:p>
    <w:p w:rsidR="00DA64FB" w:rsidRPr="001751C3" w:rsidRDefault="00DA64FB" w:rsidP="007C6117">
      <w:pPr>
        <w:spacing w:line="360" w:lineRule="auto"/>
        <w:rPr>
          <w:rFonts w:ascii="宋体" w:hAnsi="宋体"/>
          <w:szCs w:val="21"/>
        </w:rPr>
      </w:pPr>
      <w:r w:rsidRPr="001751C3">
        <w:rPr>
          <w:rFonts w:ascii="宋体" w:hAnsi="宋体" w:hint="eastAsia"/>
          <w:szCs w:val="21"/>
        </w:rPr>
        <w:t>27.1从投标截止日期到授予合同时止</w:t>
      </w:r>
      <w:r w:rsidRPr="001751C3">
        <w:rPr>
          <w:rFonts w:ascii="宋体" w:hAnsi="宋体"/>
          <w:szCs w:val="21"/>
        </w:rPr>
        <w:t>，</w:t>
      </w:r>
      <w:r w:rsidRPr="001751C3">
        <w:rPr>
          <w:rFonts w:ascii="宋体" w:hAnsi="宋体" w:hint="eastAsia"/>
          <w:szCs w:val="21"/>
        </w:rPr>
        <w:t>有关投标文件的审查、澄清、评议以及有关授予合同的意向等一切情况都不得透</w:t>
      </w:r>
      <w:bookmarkStart w:id="177" w:name="_Toc49159975"/>
      <w:bookmarkStart w:id="178" w:name="_Toc49844104"/>
      <w:bookmarkStart w:id="179" w:name="_Toc82940149"/>
      <w:r w:rsidRPr="001751C3">
        <w:rPr>
          <w:rFonts w:ascii="宋体" w:hAnsi="宋体" w:hint="eastAsia"/>
          <w:szCs w:val="21"/>
        </w:rPr>
        <w:t>露给投标</w:t>
      </w:r>
      <w:bookmarkEnd w:id="177"/>
      <w:bookmarkEnd w:id="178"/>
      <w:bookmarkEnd w:id="179"/>
      <w:r w:rsidRPr="001751C3">
        <w:rPr>
          <w:rFonts w:ascii="宋体" w:hAnsi="宋体" w:hint="eastAsia"/>
          <w:szCs w:val="21"/>
        </w:rPr>
        <w:t>人或与评标工作无关的单位和个人。</w:t>
      </w:r>
    </w:p>
    <w:p w:rsidR="00DA64FB" w:rsidRPr="001751C3" w:rsidRDefault="00DA64FB" w:rsidP="007C6117">
      <w:pPr>
        <w:spacing w:line="360" w:lineRule="auto"/>
        <w:rPr>
          <w:rFonts w:ascii="宋体" w:hAnsi="宋体"/>
          <w:szCs w:val="21"/>
        </w:rPr>
      </w:pPr>
      <w:r w:rsidRPr="001751C3">
        <w:rPr>
          <w:rFonts w:ascii="宋体" w:hAnsi="宋体" w:hint="eastAsia"/>
          <w:szCs w:val="21"/>
        </w:rPr>
        <w:t>27.2</w:t>
      </w:r>
      <w:r w:rsidRPr="001751C3">
        <w:rPr>
          <w:rFonts w:ascii="宋体" w:hAnsi="宋体"/>
          <w:szCs w:val="21"/>
        </w:rPr>
        <w:t>评标委员会成员</w:t>
      </w:r>
      <w:r w:rsidRPr="001751C3">
        <w:rPr>
          <w:rFonts w:ascii="宋体" w:hAnsi="宋体" w:hint="eastAsia"/>
          <w:szCs w:val="21"/>
        </w:rPr>
        <w:t>如与投标人存在以下关系时，应主动向招标代理人提出回避。</w:t>
      </w:r>
    </w:p>
    <w:p w:rsidR="00DA64FB" w:rsidRPr="001751C3" w:rsidRDefault="00DA64FB" w:rsidP="007C6117">
      <w:pPr>
        <w:spacing w:line="360" w:lineRule="auto"/>
        <w:ind w:leftChars="200" w:left="420"/>
        <w:rPr>
          <w:rFonts w:ascii="宋体" w:hAnsi="宋体"/>
          <w:szCs w:val="21"/>
        </w:rPr>
      </w:pPr>
      <w:r w:rsidRPr="001751C3">
        <w:rPr>
          <w:rFonts w:ascii="宋体" w:hAnsi="宋体" w:hint="eastAsia"/>
          <w:szCs w:val="21"/>
        </w:rPr>
        <w:lastRenderedPageBreak/>
        <w:t>27.2.1参加采购活动前三年内与本项目投标人存在劳动关系；</w:t>
      </w:r>
    </w:p>
    <w:p w:rsidR="00DA64FB" w:rsidRPr="001751C3" w:rsidRDefault="00DA64FB" w:rsidP="007C6117">
      <w:pPr>
        <w:spacing w:line="360" w:lineRule="auto"/>
        <w:ind w:leftChars="200" w:left="420"/>
        <w:rPr>
          <w:rFonts w:ascii="宋体" w:hAnsi="宋体"/>
          <w:szCs w:val="21"/>
        </w:rPr>
      </w:pPr>
      <w:r w:rsidRPr="001751C3">
        <w:rPr>
          <w:rFonts w:ascii="宋体" w:hAnsi="宋体" w:hint="eastAsia"/>
          <w:szCs w:val="21"/>
        </w:rPr>
        <w:t>27.2.2参加采购活动前三年内担任本项目投标人的董事、监事、顾问等；</w:t>
      </w:r>
    </w:p>
    <w:p w:rsidR="00DA64FB" w:rsidRPr="001751C3" w:rsidRDefault="00DA64FB" w:rsidP="007C6117">
      <w:pPr>
        <w:spacing w:line="360" w:lineRule="auto"/>
        <w:ind w:leftChars="200" w:left="420"/>
        <w:rPr>
          <w:rFonts w:ascii="宋体" w:hAnsi="宋体"/>
          <w:szCs w:val="21"/>
        </w:rPr>
      </w:pPr>
      <w:r w:rsidRPr="001751C3">
        <w:rPr>
          <w:rFonts w:ascii="宋体" w:hAnsi="宋体" w:hint="eastAsia"/>
          <w:szCs w:val="21"/>
        </w:rPr>
        <w:t>27.2.3参加采购活动前三年内是本项目投标人的控股股东或者实际控制人；</w:t>
      </w:r>
    </w:p>
    <w:p w:rsidR="00DA64FB" w:rsidRPr="001751C3" w:rsidRDefault="00DA64FB" w:rsidP="007C6117">
      <w:pPr>
        <w:spacing w:line="360" w:lineRule="auto"/>
        <w:ind w:leftChars="200" w:left="1155" w:hangingChars="350" w:hanging="735"/>
        <w:rPr>
          <w:rFonts w:ascii="宋体" w:hAnsi="宋体"/>
          <w:szCs w:val="21"/>
        </w:rPr>
      </w:pPr>
      <w:r w:rsidRPr="001751C3">
        <w:rPr>
          <w:rFonts w:ascii="宋体" w:hAnsi="宋体" w:hint="eastAsia"/>
          <w:szCs w:val="21"/>
        </w:rPr>
        <w:t>27.2.4与本项目投标人的法定代表人或者负责人有夫妻、直系血亲、三代以内旁系血亲或者近姻亲关系；</w:t>
      </w:r>
    </w:p>
    <w:p w:rsidR="00DA64FB" w:rsidRPr="001751C3" w:rsidRDefault="00DA64FB" w:rsidP="007C6117">
      <w:pPr>
        <w:spacing w:line="360" w:lineRule="auto"/>
        <w:ind w:firstLine="420"/>
        <w:rPr>
          <w:rFonts w:ascii="宋体" w:hAnsi="宋体"/>
          <w:szCs w:val="21"/>
        </w:rPr>
      </w:pPr>
      <w:r w:rsidRPr="001751C3">
        <w:rPr>
          <w:rFonts w:ascii="宋体" w:hAnsi="宋体" w:hint="eastAsia"/>
          <w:szCs w:val="21"/>
        </w:rPr>
        <w:t>27.2.5其他与投标人存在影响或者可能影响政府采购活动公平进行的关系。</w:t>
      </w:r>
    </w:p>
    <w:p w:rsidR="00DA64FB" w:rsidRPr="001751C3" w:rsidRDefault="00DA64FB" w:rsidP="007C6117">
      <w:pPr>
        <w:spacing w:line="360" w:lineRule="auto"/>
        <w:rPr>
          <w:rFonts w:ascii="宋体" w:hAnsi="宋体"/>
          <w:szCs w:val="21"/>
        </w:rPr>
      </w:pPr>
      <w:r w:rsidRPr="001751C3">
        <w:rPr>
          <w:rFonts w:ascii="宋体" w:hAnsi="宋体" w:hint="eastAsia"/>
          <w:szCs w:val="21"/>
        </w:rPr>
        <w:t>27.3</w:t>
      </w:r>
      <w:r w:rsidRPr="001751C3">
        <w:rPr>
          <w:rFonts w:ascii="宋体" w:hAnsi="宋体"/>
          <w:szCs w:val="21"/>
        </w:rPr>
        <w:t>评标过程中，评标委员会成员有回避事由、擅离职守或者因健康等原因不能继续评标的，应当及时更换。被更换的评标委员会成员</w:t>
      </w:r>
      <w:proofErr w:type="gramStart"/>
      <w:r w:rsidRPr="001751C3">
        <w:rPr>
          <w:rFonts w:ascii="宋体" w:hAnsi="宋体"/>
          <w:szCs w:val="21"/>
        </w:rPr>
        <w:t>作出</w:t>
      </w:r>
      <w:proofErr w:type="gramEnd"/>
      <w:r w:rsidRPr="001751C3">
        <w:rPr>
          <w:rFonts w:ascii="宋体" w:hAnsi="宋体"/>
          <w:szCs w:val="21"/>
        </w:rPr>
        <w:t>的评审结论无效，由更换后的评标委员会成员重新进行评审。</w:t>
      </w:r>
    </w:p>
    <w:p w:rsidR="00DA64FB" w:rsidRPr="001751C3" w:rsidRDefault="00DA64FB" w:rsidP="007C6117">
      <w:pPr>
        <w:spacing w:line="360" w:lineRule="auto"/>
        <w:rPr>
          <w:rFonts w:ascii="宋体" w:hAnsi="宋体"/>
          <w:szCs w:val="21"/>
        </w:rPr>
      </w:pPr>
      <w:r w:rsidRPr="001751C3">
        <w:rPr>
          <w:rFonts w:ascii="宋体" w:hAnsi="宋体" w:hint="eastAsia"/>
          <w:szCs w:val="21"/>
        </w:rPr>
        <w:t>27.4评标委员会成员不得私下接触投标人，不得收受投标人给予的财物或者其他好处，不得向招标人征询确定中标人的意向，不得接受任何单位或者个人明示或者暗示提出的倾向或者排斥特定投标人的要求，不得有其他不客观、不公正履行职务的行为。</w:t>
      </w:r>
    </w:p>
    <w:p w:rsidR="00DA64FB" w:rsidRPr="001751C3" w:rsidRDefault="00DA64FB" w:rsidP="007C6117">
      <w:pPr>
        <w:spacing w:line="360" w:lineRule="auto"/>
        <w:rPr>
          <w:rFonts w:ascii="宋体" w:hAnsi="宋体"/>
          <w:szCs w:val="21"/>
        </w:rPr>
      </w:pPr>
      <w:r w:rsidRPr="001751C3">
        <w:rPr>
          <w:rFonts w:ascii="宋体" w:hAnsi="宋体" w:hint="eastAsia"/>
          <w:szCs w:val="21"/>
        </w:rPr>
        <w:t>27.5参与评标的人员应严格遵守国家有关保密的法律、法规和规定</w:t>
      </w:r>
      <w:r w:rsidRPr="001751C3">
        <w:rPr>
          <w:rFonts w:ascii="宋体" w:hAnsi="宋体"/>
          <w:szCs w:val="21"/>
        </w:rPr>
        <w:t>，</w:t>
      </w:r>
      <w:r w:rsidRPr="001751C3">
        <w:rPr>
          <w:rFonts w:ascii="宋体" w:hAnsi="宋体" w:hint="eastAsia"/>
          <w:szCs w:val="21"/>
        </w:rPr>
        <w:t>严格自律</w:t>
      </w:r>
      <w:r w:rsidRPr="001751C3">
        <w:rPr>
          <w:rFonts w:ascii="宋体" w:hAnsi="宋体"/>
          <w:szCs w:val="21"/>
        </w:rPr>
        <w:t>，</w:t>
      </w:r>
      <w:r w:rsidRPr="001751C3">
        <w:rPr>
          <w:rFonts w:ascii="宋体" w:hAnsi="宋体" w:hint="eastAsia"/>
          <w:szCs w:val="21"/>
        </w:rPr>
        <w:t>并接受</w:t>
      </w:r>
      <w:bookmarkStart w:id="180" w:name="_Toc395974946"/>
      <w:bookmarkStart w:id="181" w:name="_Toc396102302"/>
      <w:bookmarkStart w:id="182" w:name="_Toc396102825"/>
      <w:bookmarkStart w:id="183" w:name="_Toc396103573"/>
      <w:bookmarkStart w:id="184" w:name="_Toc396898786"/>
      <w:bookmarkStart w:id="185" w:name="_Toc396900403"/>
      <w:bookmarkStart w:id="186" w:name="_Toc397169099"/>
      <w:bookmarkStart w:id="187" w:name="_Toc398200830"/>
      <w:bookmarkStart w:id="188" w:name="_Toc399318736"/>
      <w:bookmarkStart w:id="189" w:name="_Toc399326480"/>
      <w:bookmarkStart w:id="190" w:name="_Toc402766593"/>
      <w:bookmarkStart w:id="191" w:name="_Toc402767005"/>
      <w:bookmarkStart w:id="192" w:name="_Toc522447002"/>
      <w:bookmarkStart w:id="193" w:name="_Toc38603250"/>
      <w:bookmarkStart w:id="194" w:name="_Toc38603378"/>
      <w:bookmarkStart w:id="195" w:name="_Toc48707758"/>
      <w:bookmarkStart w:id="196" w:name="_Toc49159976"/>
      <w:bookmarkStart w:id="197" w:name="_Toc49844105"/>
      <w:bookmarkStart w:id="198" w:name="_Toc82940150"/>
      <w:bookmarkStart w:id="199" w:name="_Toc103498942"/>
      <w:r w:rsidRPr="001751C3">
        <w:rPr>
          <w:rFonts w:ascii="宋体" w:hAnsi="宋体" w:hint="eastAsia"/>
          <w:szCs w:val="21"/>
        </w:rPr>
        <w:t>上级</w:t>
      </w:r>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r w:rsidRPr="001751C3">
        <w:rPr>
          <w:rFonts w:ascii="宋体" w:hAnsi="宋体" w:hint="eastAsia"/>
          <w:szCs w:val="21"/>
        </w:rPr>
        <w:t>主管</w:t>
      </w:r>
      <w:bookmarkEnd w:id="195"/>
      <w:bookmarkEnd w:id="196"/>
      <w:bookmarkEnd w:id="197"/>
      <w:bookmarkEnd w:id="198"/>
      <w:bookmarkEnd w:id="199"/>
      <w:r w:rsidRPr="001751C3">
        <w:rPr>
          <w:rFonts w:ascii="宋体" w:hAnsi="宋体" w:hint="eastAsia"/>
          <w:szCs w:val="21"/>
        </w:rPr>
        <w:t>部</w:t>
      </w:r>
      <w:bookmarkStart w:id="200" w:name="_Toc48707759"/>
      <w:bookmarkStart w:id="201" w:name="_Toc49159977"/>
      <w:bookmarkStart w:id="202" w:name="_Toc49844106"/>
      <w:bookmarkStart w:id="203" w:name="_Toc82940151"/>
      <w:r w:rsidRPr="001751C3">
        <w:rPr>
          <w:rFonts w:ascii="宋体" w:hAnsi="宋体" w:hint="eastAsia"/>
          <w:szCs w:val="21"/>
        </w:rPr>
        <w:t>门和有关部门的</w:t>
      </w:r>
      <w:bookmarkEnd w:id="200"/>
      <w:bookmarkEnd w:id="201"/>
      <w:bookmarkEnd w:id="202"/>
      <w:bookmarkEnd w:id="203"/>
      <w:r w:rsidRPr="001751C3">
        <w:rPr>
          <w:rFonts w:ascii="宋体" w:hAnsi="宋体" w:hint="eastAsia"/>
          <w:szCs w:val="21"/>
        </w:rPr>
        <w:t>审计和监督。</w:t>
      </w:r>
    </w:p>
    <w:p w:rsidR="00DA64FB" w:rsidRPr="001751C3" w:rsidRDefault="00DA64FB" w:rsidP="007C6117">
      <w:pPr>
        <w:spacing w:line="360" w:lineRule="auto"/>
        <w:rPr>
          <w:rFonts w:ascii="宋体" w:hAnsi="宋体"/>
          <w:szCs w:val="21"/>
        </w:rPr>
      </w:pPr>
      <w:r w:rsidRPr="001751C3">
        <w:rPr>
          <w:rFonts w:ascii="宋体" w:hAnsi="宋体" w:hint="eastAsia"/>
          <w:szCs w:val="21"/>
        </w:rPr>
        <w:t>27.6按评标委员会工作要求进行评标。</w:t>
      </w:r>
    </w:p>
    <w:p w:rsidR="00DA64FB" w:rsidRPr="001751C3" w:rsidRDefault="00DA64FB" w:rsidP="007C6117">
      <w:pPr>
        <w:tabs>
          <w:tab w:val="left" w:pos="993"/>
        </w:tabs>
        <w:spacing w:line="360" w:lineRule="auto"/>
        <w:outlineLvl w:val="2"/>
        <w:rPr>
          <w:rFonts w:ascii="宋体" w:hAnsi="宋体"/>
          <w:b/>
          <w:szCs w:val="21"/>
        </w:rPr>
      </w:pPr>
      <w:bookmarkStart w:id="204" w:name="_Toc318878942"/>
      <w:bookmarkStart w:id="205" w:name="_Toc374439120"/>
      <w:r w:rsidRPr="001751C3">
        <w:rPr>
          <w:rFonts w:ascii="宋体" w:hAnsi="宋体" w:hint="eastAsia"/>
          <w:b/>
          <w:szCs w:val="21"/>
        </w:rPr>
        <w:t>28  投标人纪律</w:t>
      </w:r>
      <w:bookmarkEnd w:id="172"/>
      <w:bookmarkEnd w:id="204"/>
      <w:bookmarkEnd w:id="205"/>
    </w:p>
    <w:p w:rsidR="00DA64FB" w:rsidRPr="001751C3" w:rsidRDefault="00DA64FB" w:rsidP="007C6117">
      <w:pPr>
        <w:spacing w:line="360" w:lineRule="auto"/>
        <w:rPr>
          <w:rFonts w:ascii="宋体" w:hAnsi="宋体"/>
          <w:szCs w:val="21"/>
        </w:rPr>
      </w:pPr>
      <w:r w:rsidRPr="001751C3">
        <w:rPr>
          <w:rFonts w:ascii="宋体" w:hAnsi="宋体" w:hint="eastAsia"/>
          <w:szCs w:val="21"/>
        </w:rPr>
        <w:t>28.1投标人投标文件必须真实准确</w:t>
      </w:r>
      <w:r w:rsidRPr="001751C3">
        <w:rPr>
          <w:rFonts w:ascii="宋体" w:hAnsi="宋体"/>
          <w:szCs w:val="21"/>
        </w:rPr>
        <w:t>，</w:t>
      </w:r>
      <w:r w:rsidRPr="001751C3">
        <w:rPr>
          <w:rFonts w:ascii="宋体" w:hAnsi="宋体" w:hint="eastAsia"/>
          <w:szCs w:val="21"/>
        </w:rPr>
        <w:t>不得弄虚作假。</w:t>
      </w:r>
    </w:p>
    <w:p w:rsidR="00DA64FB" w:rsidRPr="001751C3" w:rsidRDefault="00DA64FB" w:rsidP="007C6117">
      <w:pPr>
        <w:spacing w:line="360" w:lineRule="auto"/>
        <w:rPr>
          <w:rFonts w:ascii="宋体" w:hAnsi="宋体"/>
          <w:szCs w:val="21"/>
        </w:rPr>
      </w:pPr>
      <w:r w:rsidRPr="001751C3">
        <w:rPr>
          <w:rFonts w:ascii="宋体" w:hAnsi="宋体" w:hint="eastAsia"/>
          <w:szCs w:val="21"/>
        </w:rPr>
        <w:t>28.2投标人对于招标文件的内容，包括其中的所有技术资料应承担保密责任，不得用于本次招标以外的任何目的。</w:t>
      </w:r>
    </w:p>
    <w:p w:rsidR="00DA64FB" w:rsidRPr="001751C3" w:rsidRDefault="00DA64FB" w:rsidP="007C6117">
      <w:pPr>
        <w:spacing w:line="360" w:lineRule="auto"/>
        <w:rPr>
          <w:rFonts w:ascii="宋体" w:hAnsi="宋体"/>
          <w:szCs w:val="21"/>
        </w:rPr>
      </w:pPr>
      <w:r w:rsidRPr="001751C3">
        <w:rPr>
          <w:rFonts w:ascii="宋体" w:hAnsi="宋体" w:hint="eastAsia"/>
          <w:szCs w:val="21"/>
        </w:rPr>
        <w:t>28.3投标人不得串通围标</w:t>
      </w:r>
      <w:r w:rsidRPr="001751C3">
        <w:rPr>
          <w:rFonts w:ascii="宋体" w:hAnsi="宋体"/>
          <w:szCs w:val="21"/>
        </w:rPr>
        <w:t>，</w:t>
      </w:r>
      <w:r w:rsidRPr="001751C3">
        <w:rPr>
          <w:rFonts w:ascii="宋体" w:hAnsi="宋体" w:hint="eastAsia"/>
          <w:szCs w:val="21"/>
        </w:rPr>
        <w:t>哄抬标价</w:t>
      </w:r>
      <w:r w:rsidRPr="001751C3">
        <w:rPr>
          <w:rFonts w:ascii="宋体" w:hAnsi="宋体"/>
          <w:szCs w:val="21"/>
        </w:rPr>
        <w:t>，</w:t>
      </w:r>
      <w:r w:rsidRPr="001751C3">
        <w:rPr>
          <w:rFonts w:ascii="宋体" w:hAnsi="宋体" w:hint="eastAsia"/>
          <w:szCs w:val="21"/>
        </w:rPr>
        <w:t>致使定标困难或无法定标。</w:t>
      </w:r>
      <w:bookmarkStart w:id="206" w:name="_Toc48707750"/>
      <w:bookmarkStart w:id="207" w:name="_Toc49159969"/>
      <w:bookmarkStart w:id="208" w:name="_Toc49844097"/>
      <w:bookmarkStart w:id="209" w:name="_Toc82940142"/>
      <w:bookmarkStart w:id="210" w:name="_Toc103498941"/>
    </w:p>
    <w:p w:rsidR="00DA64FB" w:rsidRPr="001751C3" w:rsidRDefault="00DA64FB" w:rsidP="007C6117">
      <w:pPr>
        <w:spacing w:line="360" w:lineRule="auto"/>
        <w:rPr>
          <w:rFonts w:ascii="宋体" w:hAnsi="宋体"/>
          <w:szCs w:val="21"/>
        </w:rPr>
      </w:pPr>
      <w:r w:rsidRPr="001751C3">
        <w:rPr>
          <w:rFonts w:ascii="宋体" w:hAnsi="宋体" w:hint="eastAsia"/>
          <w:szCs w:val="21"/>
        </w:rPr>
        <w:t>28.4投标不得</w:t>
      </w:r>
      <w:bookmarkEnd w:id="206"/>
      <w:bookmarkEnd w:id="207"/>
      <w:bookmarkEnd w:id="208"/>
      <w:bookmarkEnd w:id="209"/>
      <w:bookmarkEnd w:id="210"/>
      <w:r w:rsidRPr="001751C3">
        <w:rPr>
          <w:rFonts w:ascii="宋体" w:hAnsi="宋体" w:hint="eastAsia"/>
          <w:szCs w:val="21"/>
        </w:rPr>
        <w:t>采</w:t>
      </w:r>
      <w:bookmarkStart w:id="211" w:name="_Toc49844098"/>
      <w:bookmarkStart w:id="212" w:name="_Toc82940143"/>
      <w:r w:rsidRPr="001751C3">
        <w:rPr>
          <w:rFonts w:ascii="宋体" w:hAnsi="宋体" w:hint="eastAsia"/>
          <w:szCs w:val="21"/>
        </w:rPr>
        <w:t>用不</w:t>
      </w:r>
      <w:bookmarkEnd w:id="211"/>
      <w:bookmarkEnd w:id="212"/>
      <w:r w:rsidRPr="001751C3">
        <w:rPr>
          <w:rFonts w:ascii="宋体" w:hAnsi="宋体" w:hint="eastAsia"/>
          <w:szCs w:val="21"/>
        </w:rPr>
        <w:t>正当手段妨碍、排挤其它投标人</w:t>
      </w:r>
      <w:r w:rsidRPr="001751C3">
        <w:rPr>
          <w:rFonts w:ascii="宋体" w:hAnsi="宋体"/>
          <w:szCs w:val="21"/>
        </w:rPr>
        <w:t>，</w:t>
      </w:r>
      <w:r w:rsidRPr="001751C3">
        <w:rPr>
          <w:rFonts w:ascii="宋体" w:hAnsi="宋体" w:hint="eastAsia"/>
          <w:szCs w:val="21"/>
        </w:rPr>
        <w:t>扰乱招标市场</w:t>
      </w:r>
      <w:r w:rsidRPr="001751C3">
        <w:rPr>
          <w:rFonts w:ascii="宋体" w:hAnsi="宋体"/>
          <w:szCs w:val="21"/>
        </w:rPr>
        <w:t>，</w:t>
      </w:r>
      <w:r w:rsidRPr="001751C3">
        <w:rPr>
          <w:rFonts w:ascii="宋体" w:hAnsi="宋体" w:hint="eastAsia"/>
          <w:szCs w:val="21"/>
        </w:rPr>
        <w:t>破坏公平竞争。</w:t>
      </w:r>
    </w:p>
    <w:p w:rsidR="00DA64FB" w:rsidRPr="001751C3" w:rsidRDefault="00DA64FB" w:rsidP="007C6117">
      <w:pPr>
        <w:spacing w:line="360" w:lineRule="auto"/>
        <w:rPr>
          <w:rFonts w:ascii="宋体" w:hAnsi="宋体"/>
          <w:szCs w:val="21"/>
        </w:rPr>
      </w:pPr>
      <w:r w:rsidRPr="001751C3">
        <w:rPr>
          <w:rFonts w:ascii="宋体" w:hAnsi="宋体" w:hint="eastAsia"/>
          <w:szCs w:val="21"/>
        </w:rPr>
        <w:t>28.5投标人不得以任何形式打听和搜集评标机密</w:t>
      </w:r>
      <w:r w:rsidRPr="001751C3">
        <w:rPr>
          <w:rFonts w:ascii="宋体" w:hAnsi="宋体"/>
          <w:szCs w:val="21"/>
        </w:rPr>
        <w:t>，</w:t>
      </w:r>
      <w:r w:rsidRPr="001751C3">
        <w:rPr>
          <w:rFonts w:ascii="宋体" w:hAnsi="宋体" w:hint="eastAsia"/>
          <w:szCs w:val="21"/>
        </w:rPr>
        <w:t>不得以任何形式干扰评标或授标工作。</w:t>
      </w:r>
    </w:p>
    <w:p w:rsidR="00DA64FB" w:rsidRPr="001751C3" w:rsidRDefault="00DA64FB" w:rsidP="007C6117">
      <w:pPr>
        <w:spacing w:line="360" w:lineRule="auto"/>
        <w:rPr>
          <w:rFonts w:ascii="宋体" w:hAnsi="宋体"/>
          <w:szCs w:val="21"/>
        </w:rPr>
      </w:pPr>
      <w:r w:rsidRPr="001751C3">
        <w:rPr>
          <w:rFonts w:ascii="宋体" w:hAnsi="宋体" w:hint="eastAsia"/>
          <w:szCs w:val="21"/>
        </w:rPr>
        <w:t>28.6 在投标文件的评审和比较、中标候选人推荐以及授予合同的过程中，投标人不得有向招标人和评标委员会施加影响的任何行为。</w:t>
      </w:r>
    </w:p>
    <w:p w:rsidR="00DA64FB" w:rsidRPr="001751C3" w:rsidRDefault="00DA64FB" w:rsidP="007C6117">
      <w:pPr>
        <w:spacing w:line="360" w:lineRule="auto"/>
        <w:rPr>
          <w:rFonts w:ascii="宋体" w:hAnsi="宋体"/>
          <w:szCs w:val="21"/>
        </w:rPr>
      </w:pPr>
      <w:r w:rsidRPr="001751C3">
        <w:rPr>
          <w:rFonts w:ascii="宋体" w:hAnsi="宋体" w:hint="eastAsia"/>
          <w:szCs w:val="21"/>
        </w:rPr>
        <w:t>28.7投标人在评标工作过程中对招标人和评标委员会成员施加任何影响的行为，都将会导致取消对其投标文件的评审。</w:t>
      </w:r>
    </w:p>
    <w:p w:rsidR="00DA64FB" w:rsidRPr="00AB11A9" w:rsidRDefault="00DA64FB" w:rsidP="007C6117">
      <w:pPr>
        <w:spacing w:line="360" w:lineRule="auto"/>
        <w:rPr>
          <w:rFonts w:ascii="宋体" w:hAnsi="宋体" w:cs="Times New Roman"/>
          <w:sz w:val="24"/>
          <w:szCs w:val="24"/>
        </w:rPr>
      </w:pPr>
    </w:p>
    <w:p w:rsidR="00DA64FB" w:rsidRPr="00AB11A9" w:rsidRDefault="00DA64FB" w:rsidP="007C6117">
      <w:pPr>
        <w:spacing w:line="360" w:lineRule="auto"/>
        <w:rPr>
          <w:rFonts w:ascii="宋体" w:hAnsi="宋体" w:cs="Times New Roman"/>
          <w:sz w:val="24"/>
          <w:szCs w:val="24"/>
        </w:rPr>
      </w:pPr>
    </w:p>
    <w:p w:rsidR="00DA64FB" w:rsidRPr="00AB11A9" w:rsidRDefault="00DA64FB" w:rsidP="007C6117">
      <w:pPr>
        <w:tabs>
          <w:tab w:val="num" w:pos="1041"/>
        </w:tabs>
        <w:spacing w:line="360" w:lineRule="auto"/>
        <w:ind w:left="360"/>
        <w:jc w:val="center"/>
        <w:outlineLvl w:val="2"/>
        <w:rPr>
          <w:rFonts w:ascii="宋体" w:hAnsi="宋体" w:cs="Times New Roman"/>
          <w:b/>
          <w:sz w:val="24"/>
          <w:szCs w:val="24"/>
        </w:rPr>
      </w:pPr>
      <w:bookmarkStart w:id="213" w:name="_Toc318878948"/>
      <w:bookmarkStart w:id="214" w:name="_Toc374439126"/>
      <w:r w:rsidRPr="00AB11A9">
        <w:rPr>
          <w:rFonts w:ascii="宋体" w:hAnsi="宋体" w:cs="Times New Roman" w:hint="eastAsia"/>
          <w:b/>
          <w:sz w:val="24"/>
          <w:szCs w:val="24"/>
        </w:rPr>
        <w:t>第十二章  结果公示/质疑/投诉</w:t>
      </w:r>
      <w:bookmarkEnd w:id="213"/>
      <w:bookmarkEnd w:id="214"/>
    </w:p>
    <w:p w:rsidR="00DA64FB" w:rsidRPr="00AB11A9" w:rsidRDefault="00DA64FB" w:rsidP="007C6117">
      <w:pPr>
        <w:tabs>
          <w:tab w:val="left" w:pos="900"/>
        </w:tabs>
        <w:spacing w:line="360" w:lineRule="auto"/>
        <w:rPr>
          <w:rFonts w:ascii="宋体" w:hAnsi="宋体" w:cs="Times New Roman"/>
          <w:b/>
          <w:sz w:val="24"/>
          <w:szCs w:val="24"/>
          <w:lang w:val="en-GB"/>
        </w:rPr>
      </w:pPr>
      <w:r w:rsidRPr="00AB11A9">
        <w:rPr>
          <w:rFonts w:ascii="宋体" w:hAnsi="宋体" w:cs="Times New Roman" w:hint="eastAsia"/>
          <w:b/>
          <w:sz w:val="24"/>
          <w:szCs w:val="24"/>
          <w:lang w:val="en-GB"/>
        </w:rPr>
        <w:lastRenderedPageBreak/>
        <w:t>29 评标结果公示</w:t>
      </w:r>
    </w:p>
    <w:p w:rsidR="00DA64FB" w:rsidRPr="001751C3" w:rsidRDefault="00DA64FB" w:rsidP="007C6117">
      <w:pPr>
        <w:tabs>
          <w:tab w:val="left" w:pos="540"/>
        </w:tabs>
        <w:spacing w:line="360" w:lineRule="auto"/>
        <w:jc w:val="left"/>
        <w:rPr>
          <w:rFonts w:ascii="宋体" w:hAnsi="宋体" w:cs="Times New Roman"/>
          <w:szCs w:val="21"/>
        </w:rPr>
      </w:pPr>
      <w:r w:rsidRPr="00AB11A9">
        <w:rPr>
          <w:rFonts w:ascii="宋体" w:hAnsi="宋体" w:cs="Times New Roman" w:hint="eastAsia"/>
          <w:sz w:val="24"/>
          <w:szCs w:val="24"/>
          <w:lang w:val="en-GB"/>
        </w:rPr>
        <w:tab/>
      </w:r>
      <w:r w:rsidRPr="001751C3">
        <w:rPr>
          <w:rFonts w:ascii="宋体" w:hAnsi="宋体" w:cs="Times New Roman" w:hint="eastAsia"/>
          <w:szCs w:val="21"/>
          <w:lang w:val="en-GB"/>
        </w:rPr>
        <w:t>评标结果将在深圳大学招投标管理中心网站（</w:t>
      </w:r>
      <w:hyperlink r:id="rId9" w:history="1">
        <w:r w:rsidRPr="001751C3">
          <w:rPr>
            <w:szCs w:val="21"/>
            <w:lang w:val="en-GB"/>
          </w:rPr>
          <w:t>http://bidding.szu.edu.cn/</w:t>
        </w:r>
      </w:hyperlink>
      <w:r w:rsidRPr="001751C3">
        <w:rPr>
          <w:rFonts w:ascii="宋体" w:hAnsi="宋体" w:cs="Times New Roman" w:hint="eastAsia"/>
          <w:szCs w:val="21"/>
          <w:lang w:val="en-GB"/>
        </w:rPr>
        <w:t>）上公示，公示时间不少于3日。公示期结束后，没有相关质疑与投诉的，中标人需在5个工作日内到我</w:t>
      </w:r>
      <w:r w:rsidRPr="001751C3">
        <w:rPr>
          <w:rFonts w:ascii="宋体" w:hAnsi="宋体" w:cs="Times New Roman" w:hint="eastAsia"/>
          <w:szCs w:val="21"/>
        </w:rPr>
        <w:t>中心领取中标通知书，并在中标通知书规定的期限内与采购人联系，签订采购合同。</w:t>
      </w:r>
    </w:p>
    <w:p w:rsidR="00DA64FB" w:rsidRPr="00AB11A9" w:rsidRDefault="00DA64FB" w:rsidP="007C6117">
      <w:pPr>
        <w:tabs>
          <w:tab w:val="left" w:pos="900"/>
        </w:tabs>
        <w:spacing w:line="360" w:lineRule="auto"/>
        <w:rPr>
          <w:rFonts w:ascii="宋体" w:hAnsi="宋体" w:cs="Times New Roman"/>
          <w:b/>
          <w:sz w:val="24"/>
          <w:szCs w:val="24"/>
        </w:rPr>
      </w:pPr>
      <w:r w:rsidRPr="00AB11A9">
        <w:rPr>
          <w:rFonts w:ascii="宋体" w:hAnsi="宋体" w:cs="Times New Roman" w:hint="eastAsia"/>
          <w:b/>
          <w:sz w:val="24"/>
          <w:szCs w:val="24"/>
        </w:rPr>
        <w:t xml:space="preserve">30 质疑、投诉  </w:t>
      </w:r>
    </w:p>
    <w:p w:rsidR="00DA64FB" w:rsidRPr="001751C3" w:rsidRDefault="00DA64FB" w:rsidP="007C6117">
      <w:pPr>
        <w:spacing w:line="360" w:lineRule="auto"/>
        <w:ind w:firstLineChars="225" w:firstLine="473"/>
        <w:rPr>
          <w:rFonts w:ascii="宋体" w:hAnsi="宋体" w:cs="Times New Roman"/>
          <w:szCs w:val="21"/>
        </w:rPr>
      </w:pPr>
      <w:r w:rsidRPr="001751C3">
        <w:rPr>
          <w:rFonts w:ascii="宋体" w:hAnsi="宋体" w:cs="Times New Roman" w:hint="eastAsia"/>
          <w:szCs w:val="21"/>
        </w:rPr>
        <w:t>30.1 质疑：如投标人对评标结果有质疑，须在公示期内以质疑函的形式将全部质疑内容一次性向招标代理人提出，否则不予接收。质疑</w:t>
      </w:r>
      <w:proofErr w:type="gramStart"/>
      <w:r w:rsidRPr="001751C3">
        <w:rPr>
          <w:rFonts w:ascii="宋体" w:hAnsi="宋体" w:cs="Times New Roman" w:hint="eastAsia"/>
          <w:szCs w:val="21"/>
        </w:rPr>
        <w:t>函应当</w:t>
      </w:r>
      <w:proofErr w:type="gramEnd"/>
      <w:r w:rsidRPr="001751C3">
        <w:rPr>
          <w:rFonts w:ascii="宋体" w:hAnsi="宋体" w:cs="Times New Roman" w:hint="eastAsia"/>
          <w:szCs w:val="21"/>
        </w:rPr>
        <w:t>包含下列内容:</w:t>
      </w:r>
    </w:p>
    <w:p w:rsidR="00DA64FB" w:rsidRPr="001751C3" w:rsidRDefault="00DA64FB" w:rsidP="007C6117">
      <w:pPr>
        <w:spacing w:line="360" w:lineRule="auto"/>
        <w:ind w:firstLineChars="225" w:firstLine="473"/>
        <w:rPr>
          <w:rFonts w:ascii="宋体" w:hAnsi="宋体" w:cs="Times New Roman"/>
          <w:szCs w:val="21"/>
        </w:rPr>
      </w:pPr>
      <w:r w:rsidRPr="001751C3">
        <w:rPr>
          <w:rFonts w:ascii="宋体" w:hAnsi="宋体" w:cs="Times New Roman" w:hint="eastAsia"/>
          <w:szCs w:val="21"/>
        </w:rPr>
        <w:t>30.1.1有明确的质疑请求；</w:t>
      </w:r>
    </w:p>
    <w:p w:rsidR="00DA64FB" w:rsidRPr="001751C3" w:rsidRDefault="00DA64FB" w:rsidP="007C6117">
      <w:pPr>
        <w:spacing w:line="360" w:lineRule="auto"/>
        <w:ind w:firstLineChars="225" w:firstLine="473"/>
        <w:rPr>
          <w:rFonts w:ascii="宋体" w:hAnsi="宋体" w:cs="Times New Roman"/>
          <w:szCs w:val="21"/>
        </w:rPr>
      </w:pPr>
      <w:r w:rsidRPr="001751C3">
        <w:rPr>
          <w:rFonts w:ascii="宋体" w:hAnsi="宋体" w:cs="Times New Roman" w:hint="eastAsia"/>
          <w:szCs w:val="21"/>
        </w:rPr>
        <w:t>30.1.2有明确的质疑对象；</w:t>
      </w:r>
    </w:p>
    <w:p w:rsidR="00DA64FB" w:rsidRPr="001751C3" w:rsidRDefault="00DA64FB" w:rsidP="007C6117">
      <w:pPr>
        <w:spacing w:line="360" w:lineRule="auto"/>
        <w:ind w:firstLineChars="225" w:firstLine="473"/>
        <w:rPr>
          <w:rFonts w:ascii="宋体" w:hAnsi="宋体" w:cs="Times New Roman"/>
          <w:szCs w:val="21"/>
        </w:rPr>
      </w:pPr>
      <w:r w:rsidRPr="001751C3">
        <w:rPr>
          <w:rFonts w:ascii="宋体" w:hAnsi="宋体" w:cs="Times New Roman" w:hint="eastAsia"/>
          <w:szCs w:val="21"/>
        </w:rPr>
        <w:t>30.1.3因质疑事项而受损害的权益；</w:t>
      </w:r>
    </w:p>
    <w:p w:rsidR="00DA64FB" w:rsidRPr="001751C3" w:rsidRDefault="00DA64FB" w:rsidP="007C6117">
      <w:pPr>
        <w:spacing w:line="360" w:lineRule="auto"/>
        <w:ind w:firstLineChars="225" w:firstLine="473"/>
        <w:rPr>
          <w:rFonts w:ascii="宋体" w:hAnsi="宋体" w:cs="Times New Roman"/>
          <w:szCs w:val="21"/>
        </w:rPr>
      </w:pPr>
      <w:r w:rsidRPr="001751C3">
        <w:rPr>
          <w:rFonts w:ascii="宋体" w:hAnsi="宋体" w:cs="Times New Roman" w:hint="eastAsia"/>
          <w:szCs w:val="21"/>
        </w:rPr>
        <w:t>30.1.4有合理的事实和依据；</w:t>
      </w:r>
    </w:p>
    <w:p w:rsidR="00DA64FB" w:rsidRPr="001751C3" w:rsidRDefault="00DA64FB" w:rsidP="007C6117">
      <w:pPr>
        <w:spacing w:line="360" w:lineRule="auto"/>
        <w:ind w:firstLineChars="225" w:firstLine="473"/>
        <w:rPr>
          <w:rFonts w:ascii="宋体" w:hAnsi="宋体" w:cs="Times New Roman"/>
          <w:szCs w:val="21"/>
        </w:rPr>
      </w:pPr>
      <w:r w:rsidRPr="001751C3">
        <w:rPr>
          <w:rFonts w:ascii="宋体" w:hAnsi="宋体" w:cs="Times New Roman" w:hint="eastAsia"/>
          <w:szCs w:val="21"/>
        </w:rPr>
        <w:t>30.1.5法律、法规和规章规定的其他材料。</w:t>
      </w:r>
    </w:p>
    <w:p w:rsidR="00DA64FB" w:rsidRPr="001751C3" w:rsidRDefault="00DA64FB" w:rsidP="007C6117">
      <w:pPr>
        <w:spacing w:line="360" w:lineRule="auto"/>
        <w:ind w:firstLineChars="225" w:firstLine="473"/>
        <w:rPr>
          <w:rFonts w:ascii="宋体" w:hAnsi="宋体" w:cs="Times New Roman"/>
          <w:szCs w:val="21"/>
        </w:rPr>
      </w:pPr>
      <w:r w:rsidRPr="001751C3">
        <w:rPr>
          <w:rFonts w:ascii="宋体" w:hAnsi="宋体" w:cs="Times New Roman" w:hint="eastAsia"/>
          <w:szCs w:val="21"/>
        </w:rPr>
        <w:t>30.2投诉：质疑人对质疑答复不满意，可向本项目政府主管部门或其他相关部门投诉。提出质疑的投标人应保证提出质疑内容及相应证明材料的真实性及来源的合法性，并承担相应的法律责任。</w:t>
      </w:r>
    </w:p>
    <w:p w:rsidR="00DA64FB" w:rsidRPr="001751C3" w:rsidRDefault="00DA64FB" w:rsidP="007C6117">
      <w:pPr>
        <w:spacing w:line="360" w:lineRule="auto"/>
        <w:ind w:firstLineChars="225" w:firstLine="473"/>
        <w:rPr>
          <w:rFonts w:ascii="宋体" w:hAnsi="宋体" w:cs="Times New Roman"/>
          <w:szCs w:val="21"/>
        </w:rPr>
      </w:pPr>
      <w:r w:rsidRPr="001751C3">
        <w:rPr>
          <w:rFonts w:ascii="宋体" w:hAnsi="宋体" w:cs="Times New Roman"/>
          <w:szCs w:val="21"/>
        </w:rPr>
        <w:t>属以下情况之一者，为不合格质疑或投诉，不予受理：</w:t>
      </w:r>
    </w:p>
    <w:p w:rsidR="00DA64FB" w:rsidRPr="001751C3" w:rsidRDefault="00DA64FB" w:rsidP="007C6117">
      <w:pPr>
        <w:spacing w:line="360" w:lineRule="auto"/>
        <w:ind w:firstLineChars="225" w:firstLine="473"/>
        <w:rPr>
          <w:rFonts w:ascii="宋体" w:hAnsi="宋体" w:cs="Times New Roman"/>
          <w:szCs w:val="21"/>
        </w:rPr>
      </w:pPr>
      <w:r w:rsidRPr="001751C3">
        <w:rPr>
          <w:rFonts w:ascii="宋体" w:hAnsi="宋体" w:cs="Times New Roman" w:hint="eastAsia"/>
          <w:szCs w:val="21"/>
        </w:rPr>
        <w:t>30.2.1质疑人不是该项目的投标人；</w:t>
      </w:r>
    </w:p>
    <w:p w:rsidR="00DA64FB" w:rsidRPr="001751C3" w:rsidRDefault="00DA64FB" w:rsidP="007C6117">
      <w:pPr>
        <w:spacing w:line="360" w:lineRule="auto"/>
        <w:ind w:firstLineChars="225" w:firstLine="473"/>
        <w:rPr>
          <w:rFonts w:ascii="宋体" w:hAnsi="宋体" w:cs="Times New Roman"/>
          <w:szCs w:val="21"/>
        </w:rPr>
      </w:pPr>
      <w:r w:rsidRPr="001751C3">
        <w:rPr>
          <w:rFonts w:ascii="宋体" w:hAnsi="宋体" w:cs="Times New Roman" w:hint="eastAsia"/>
          <w:szCs w:val="21"/>
        </w:rPr>
        <w:t>30.2.2投诉事项未经过质疑程序；</w:t>
      </w:r>
    </w:p>
    <w:p w:rsidR="00DA64FB" w:rsidRPr="001751C3" w:rsidRDefault="00DA64FB" w:rsidP="007C6117">
      <w:pPr>
        <w:spacing w:line="360" w:lineRule="auto"/>
        <w:ind w:firstLineChars="225" w:firstLine="473"/>
        <w:rPr>
          <w:rFonts w:ascii="宋体" w:hAnsi="宋体" w:cs="Times New Roman"/>
          <w:szCs w:val="21"/>
        </w:rPr>
      </w:pPr>
      <w:r w:rsidRPr="001751C3">
        <w:rPr>
          <w:rFonts w:ascii="宋体" w:hAnsi="宋体" w:cs="Times New Roman" w:hint="eastAsia"/>
          <w:szCs w:val="21"/>
        </w:rPr>
        <w:t>30.2.3</w:t>
      </w:r>
      <w:r w:rsidRPr="001751C3">
        <w:rPr>
          <w:rFonts w:ascii="宋体" w:hAnsi="宋体" w:cs="Times New Roman"/>
          <w:szCs w:val="21"/>
        </w:rPr>
        <w:t>质疑</w:t>
      </w:r>
      <w:r w:rsidRPr="001751C3">
        <w:rPr>
          <w:rFonts w:ascii="宋体" w:hAnsi="宋体" w:cs="Times New Roman" w:hint="eastAsia"/>
          <w:szCs w:val="21"/>
        </w:rPr>
        <w:t>、</w:t>
      </w:r>
      <w:r w:rsidRPr="001751C3">
        <w:rPr>
          <w:rFonts w:ascii="宋体" w:hAnsi="宋体" w:cs="Times New Roman"/>
          <w:szCs w:val="21"/>
        </w:rPr>
        <w:t>投诉文件无合格签字</w:t>
      </w:r>
      <w:r w:rsidRPr="001751C3">
        <w:rPr>
          <w:rFonts w:ascii="宋体" w:hAnsi="宋体" w:cs="Times New Roman" w:hint="eastAsia"/>
          <w:szCs w:val="21"/>
        </w:rPr>
        <w:t>和</w:t>
      </w:r>
      <w:r w:rsidRPr="001751C3">
        <w:rPr>
          <w:rFonts w:ascii="宋体" w:hAnsi="宋体" w:cs="Times New Roman"/>
          <w:szCs w:val="21"/>
        </w:rPr>
        <w:t>盖章的；</w:t>
      </w:r>
    </w:p>
    <w:p w:rsidR="00DA64FB" w:rsidRPr="001751C3" w:rsidRDefault="00DA64FB" w:rsidP="007C6117">
      <w:pPr>
        <w:spacing w:line="360" w:lineRule="auto"/>
        <w:ind w:firstLineChars="225" w:firstLine="473"/>
        <w:rPr>
          <w:rFonts w:ascii="宋体" w:hAnsi="宋体" w:cs="Times New Roman"/>
          <w:szCs w:val="21"/>
        </w:rPr>
      </w:pPr>
      <w:r w:rsidRPr="001751C3">
        <w:rPr>
          <w:rFonts w:ascii="宋体" w:hAnsi="宋体" w:cs="Times New Roman" w:hint="eastAsia"/>
          <w:szCs w:val="21"/>
        </w:rPr>
        <w:t>30.2.4</w:t>
      </w:r>
      <w:r w:rsidRPr="001751C3">
        <w:rPr>
          <w:rFonts w:ascii="宋体" w:hAnsi="宋体" w:cs="Times New Roman"/>
          <w:szCs w:val="21"/>
        </w:rPr>
        <w:t>质疑</w:t>
      </w:r>
      <w:r w:rsidRPr="001751C3">
        <w:rPr>
          <w:rFonts w:ascii="宋体" w:hAnsi="宋体" w:cs="Times New Roman" w:hint="eastAsia"/>
          <w:szCs w:val="21"/>
        </w:rPr>
        <w:t>、</w:t>
      </w:r>
      <w:r w:rsidRPr="001751C3">
        <w:rPr>
          <w:rFonts w:ascii="宋体" w:hAnsi="宋体" w:cs="Times New Roman"/>
          <w:szCs w:val="21"/>
        </w:rPr>
        <w:t>投诉文件</w:t>
      </w:r>
      <w:r w:rsidRPr="001751C3">
        <w:rPr>
          <w:rFonts w:ascii="宋体" w:hAnsi="宋体" w:cs="Times New Roman" w:hint="eastAsia"/>
          <w:szCs w:val="21"/>
        </w:rPr>
        <w:t>无明确</w:t>
      </w:r>
      <w:r w:rsidRPr="001751C3">
        <w:rPr>
          <w:rFonts w:ascii="宋体" w:hAnsi="宋体" w:cs="Times New Roman"/>
          <w:szCs w:val="21"/>
        </w:rPr>
        <w:t>质疑</w:t>
      </w:r>
      <w:r w:rsidRPr="001751C3">
        <w:rPr>
          <w:rFonts w:ascii="宋体" w:hAnsi="宋体" w:cs="Times New Roman" w:hint="eastAsia"/>
          <w:szCs w:val="21"/>
        </w:rPr>
        <w:t>／</w:t>
      </w:r>
      <w:r w:rsidRPr="001751C3">
        <w:rPr>
          <w:rFonts w:ascii="宋体" w:hAnsi="宋体" w:cs="Times New Roman"/>
          <w:szCs w:val="21"/>
        </w:rPr>
        <w:t>投诉</w:t>
      </w:r>
      <w:r w:rsidRPr="001751C3">
        <w:rPr>
          <w:rFonts w:ascii="宋体" w:hAnsi="宋体" w:cs="Times New Roman" w:hint="eastAsia"/>
          <w:szCs w:val="21"/>
        </w:rPr>
        <w:t>对象或内容的；</w:t>
      </w:r>
    </w:p>
    <w:p w:rsidR="00DA64FB" w:rsidRPr="001751C3" w:rsidRDefault="00DA64FB" w:rsidP="007C6117">
      <w:pPr>
        <w:spacing w:line="360" w:lineRule="auto"/>
        <w:ind w:firstLineChars="225" w:firstLine="473"/>
        <w:rPr>
          <w:rFonts w:ascii="宋体" w:hAnsi="宋体" w:cs="Times New Roman"/>
          <w:szCs w:val="21"/>
        </w:rPr>
      </w:pPr>
      <w:r w:rsidRPr="001751C3">
        <w:rPr>
          <w:rFonts w:ascii="宋体" w:hAnsi="宋体" w:cs="Times New Roman" w:hint="eastAsia"/>
          <w:szCs w:val="21"/>
        </w:rPr>
        <w:t>30.2.5未</w:t>
      </w:r>
      <w:r w:rsidRPr="001751C3">
        <w:rPr>
          <w:rFonts w:ascii="宋体" w:hAnsi="宋体" w:cs="Times New Roman"/>
          <w:szCs w:val="21"/>
        </w:rPr>
        <w:t>提供详实</w:t>
      </w:r>
      <w:r w:rsidRPr="001751C3">
        <w:rPr>
          <w:rFonts w:ascii="宋体" w:hAnsi="宋体" w:cs="Times New Roman" w:hint="eastAsia"/>
          <w:szCs w:val="21"/>
        </w:rPr>
        <w:t>有效的</w:t>
      </w:r>
      <w:r w:rsidRPr="001751C3">
        <w:rPr>
          <w:rFonts w:ascii="宋体" w:hAnsi="宋体" w:cs="Times New Roman"/>
          <w:szCs w:val="21"/>
        </w:rPr>
        <w:t>证明材料；</w:t>
      </w:r>
    </w:p>
    <w:p w:rsidR="00DA64FB" w:rsidRPr="001751C3" w:rsidRDefault="00DA64FB" w:rsidP="007C6117">
      <w:pPr>
        <w:spacing w:line="360" w:lineRule="auto"/>
        <w:ind w:firstLineChars="225" w:firstLine="473"/>
        <w:rPr>
          <w:rFonts w:ascii="宋体" w:hAnsi="宋体" w:cs="Times New Roman"/>
          <w:szCs w:val="21"/>
        </w:rPr>
      </w:pPr>
      <w:r w:rsidRPr="001751C3">
        <w:rPr>
          <w:rFonts w:ascii="宋体" w:hAnsi="宋体" w:cs="Times New Roman" w:hint="eastAsia"/>
          <w:szCs w:val="21"/>
        </w:rPr>
        <w:t>30.2.6</w:t>
      </w:r>
      <w:r w:rsidRPr="001751C3">
        <w:rPr>
          <w:rFonts w:ascii="宋体" w:hAnsi="宋体" w:cs="Times New Roman"/>
          <w:szCs w:val="21"/>
        </w:rPr>
        <w:t>质疑投诉人多次提供虚假情况的；</w:t>
      </w:r>
    </w:p>
    <w:p w:rsidR="00DA64FB" w:rsidRPr="001751C3" w:rsidRDefault="00DA64FB" w:rsidP="007C6117">
      <w:pPr>
        <w:spacing w:line="360" w:lineRule="auto"/>
        <w:ind w:firstLineChars="225" w:firstLine="473"/>
        <w:rPr>
          <w:rFonts w:ascii="宋体" w:hAnsi="宋体" w:cs="Times New Roman"/>
          <w:szCs w:val="21"/>
        </w:rPr>
      </w:pPr>
      <w:r w:rsidRPr="001751C3">
        <w:rPr>
          <w:rFonts w:ascii="宋体" w:hAnsi="宋体" w:cs="Times New Roman" w:hint="eastAsia"/>
          <w:szCs w:val="21"/>
        </w:rPr>
        <w:t>30.2.7非在</w:t>
      </w:r>
      <w:r w:rsidRPr="001751C3">
        <w:rPr>
          <w:rFonts w:ascii="宋体" w:hAnsi="宋体" w:cs="Times New Roman"/>
          <w:szCs w:val="21"/>
        </w:rPr>
        <w:t>公示期内送达的</w:t>
      </w:r>
      <w:r w:rsidRPr="001751C3">
        <w:rPr>
          <w:rFonts w:ascii="宋体" w:hAnsi="宋体" w:cs="Times New Roman" w:hint="eastAsia"/>
          <w:szCs w:val="21"/>
        </w:rPr>
        <w:t>；</w:t>
      </w:r>
    </w:p>
    <w:p w:rsidR="00DA64FB" w:rsidRPr="00AB11A9" w:rsidRDefault="00DA64FB" w:rsidP="007C6117">
      <w:pPr>
        <w:ind w:leftChars="400" w:left="840"/>
        <w:rPr>
          <w:rFonts w:ascii="宋体" w:hAnsi="宋体"/>
        </w:rPr>
      </w:pPr>
    </w:p>
    <w:p w:rsidR="00DA64FB" w:rsidRPr="00AB11A9" w:rsidRDefault="00DA64FB" w:rsidP="007C6117">
      <w:pPr>
        <w:spacing w:line="360" w:lineRule="auto"/>
        <w:jc w:val="center"/>
        <w:rPr>
          <w:rFonts w:ascii="宋体" w:hAnsi="宋体" w:cs="Times New Roman"/>
          <w:b/>
          <w:sz w:val="24"/>
          <w:szCs w:val="24"/>
        </w:rPr>
      </w:pPr>
      <w:r w:rsidRPr="00AB11A9">
        <w:rPr>
          <w:rFonts w:ascii="宋体" w:hAnsi="宋体" w:cs="Times New Roman" w:hint="eastAsia"/>
          <w:b/>
          <w:sz w:val="24"/>
          <w:szCs w:val="24"/>
        </w:rPr>
        <w:t>十三章 合同授予</w:t>
      </w:r>
    </w:p>
    <w:p w:rsidR="00DA64FB" w:rsidRPr="00AB11A9" w:rsidRDefault="00DA64FB" w:rsidP="007C6117">
      <w:pPr>
        <w:tabs>
          <w:tab w:val="left" w:pos="993"/>
        </w:tabs>
        <w:spacing w:line="360" w:lineRule="auto"/>
        <w:outlineLvl w:val="2"/>
        <w:rPr>
          <w:rFonts w:ascii="宋体" w:hAnsi="宋体" w:cs="Times New Roman"/>
          <w:b/>
          <w:sz w:val="24"/>
          <w:szCs w:val="24"/>
        </w:rPr>
      </w:pPr>
      <w:bookmarkStart w:id="215" w:name="_Toc318878949"/>
      <w:bookmarkStart w:id="216" w:name="_Toc374439127"/>
      <w:r w:rsidRPr="00AB11A9">
        <w:rPr>
          <w:rFonts w:ascii="宋体" w:hAnsi="宋体" w:cs="Times New Roman" w:hint="eastAsia"/>
          <w:b/>
          <w:sz w:val="24"/>
          <w:szCs w:val="24"/>
        </w:rPr>
        <w:t>31 招标人确认招标结果</w:t>
      </w:r>
      <w:bookmarkEnd w:id="215"/>
      <w:bookmarkEnd w:id="216"/>
    </w:p>
    <w:p w:rsidR="00DA64FB" w:rsidRPr="001751C3" w:rsidRDefault="00DA64FB" w:rsidP="007C6117">
      <w:pPr>
        <w:spacing w:line="360" w:lineRule="auto"/>
        <w:ind w:firstLineChars="225" w:firstLine="473"/>
        <w:rPr>
          <w:rFonts w:ascii="宋体" w:hAnsi="宋体" w:cs="Times New Roman"/>
          <w:b/>
          <w:szCs w:val="21"/>
        </w:rPr>
      </w:pPr>
      <w:r w:rsidRPr="001751C3">
        <w:rPr>
          <w:rFonts w:ascii="宋体" w:hAnsi="宋体" w:cs="Times New Roman" w:hint="eastAsia"/>
          <w:szCs w:val="21"/>
        </w:rPr>
        <w:t xml:space="preserve">招标人根据评标委员会的评标报告、评标资料、定标报告（如有）确认招标结果。 </w:t>
      </w:r>
    </w:p>
    <w:p w:rsidR="00DA64FB" w:rsidRPr="00AB11A9" w:rsidRDefault="00DA64FB" w:rsidP="007C6117">
      <w:pPr>
        <w:tabs>
          <w:tab w:val="left" w:pos="993"/>
        </w:tabs>
        <w:spacing w:line="360" w:lineRule="auto"/>
        <w:outlineLvl w:val="2"/>
        <w:rPr>
          <w:rFonts w:ascii="宋体" w:hAnsi="宋体" w:cs="Times New Roman"/>
          <w:b/>
          <w:sz w:val="24"/>
          <w:szCs w:val="24"/>
        </w:rPr>
      </w:pPr>
      <w:bookmarkStart w:id="217" w:name="_Toc318878950"/>
      <w:bookmarkStart w:id="218" w:name="_Toc374439128"/>
      <w:r w:rsidRPr="00AB11A9">
        <w:rPr>
          <w:rFonts w:ascii="宋体" w:hAnsi="宋体" w:cs="Times New Roman" w:hint="eastAsia"/>
          <w:b/>
          <w:sz w:val="24"/>
          <w:szCs w:val="24"/>
        </w:rPr>
        <w:t>32 发放中标通知书</w:t>
      </w:r>
      <w:bookmarkEnd w:id="217"/>
      <w:bookmarkEnd w:id="218"/>
    </w:p>
    <w:p w:rsidR="00DA64FB" w:rsidRPr="001751C3" w:rsidRDefault="00DA64FB" w:rsidP="007C6117">
      <w:pPr>
        <w:tabs>
          <w:tab w:val="num" w:pos="900"/>
        </w:tabs>
        <w:spacing w:line="360" w:lineRule="auto"/>
        <w:rPr>
          <w:rFonts w:ascii="宋体" w:hAnsi="宋体" w:cs="Times New Roman"/>
          <w:szCs w:val="21"/>
        </w:rPr>
      </w:pPr>
      <w:r w:rsidRPr="001751C3">
        <w:rPr>
          <w:rFonts w:ascii="宋体" w:hAnsi="宋体" w:cs="Times New Roman" w:hint="eastAsia"/>
          <w:szCs w:val="21"/>
        </w:rPr>
        <w:t>32.1招标人确认评标结果后，招标人或招标代理人将向中标人发出《中标通知书》</w:t>
      </w:r>
    </w:p>
    <w:p w:rsidR="00DA64FB" w:rsidRPr="001751C3" w:rsidRDefault="00DA64FB" w:rsidP="007C6117">
      <w:pPr>
        <w:tabs>
          <w:tab w:val="num" w:pos="900"/>
        </w:tabs>
        <w:spacing w:line="360" w:lineRule="auto"/>
        <w:rPr>
          <w:rFonts w:ascii="宋体" w:hAnsi="宋体" w:cs="Times New Roman"/>
          <w:szCs w:val="21"/>
        </w:rPr>
      </w:pPr>
      <w:r w:rsidRPr="001751C3">
        <w:rPr>
          <w:rFonts w:ascii="宋体" w:hAnsi="宋体" w:cs="Times New Roman" w:hint="eastAsia"/>
          <w:szCs w:val="21"/>
        </w:rPr>
        <w:t>32.2《中标通知书》是合同的一个组成部分。</w:t>
      </w:r>
    </w:p>
    <w:p w:rsidR="00DA64FB" w:rsidRPr="00AB11A9" w:rsidRDefault="00DA64FB" w:rsidP="007C6117">
      <w:pPr>
        <w:tabs>
          <w:tab w:val="left" w:pos="993"/>
        </w:tabs>
        <w:spacing w:line="360" w:lineRule="auto"/>
        <w:outlineLvl w:val="2"/>
        <w:rPr>
          <w:rFonts w:ascii="宋体" w:hAnsi="宋体" w:cs="Times New Roman"/>
          <w:b/>
          <w:sz w:val="24"/>
          <w:szCs w:val="24"/>
        </w:rPr>
      </w:pPr>
      <w:bookmarkStart w:id="219" w:name="_Toc318878951"/>
      <w:bookmarkStart w:id="220" w:name="_Toc374439129"/>
      <w:r w:rsidRPr="00AB11A9">
        <w:rPr>
          <w:rFonts w:ascii="宋体" w:hAnsi="宋体" w:cs="Times New Roman" w:hint="eastAsia"/>
          <w:b/>
          <w:sz w:val="24"/>
          <w:szCs w:val="24"/>
        </w:rPr>
        <w:lastRenderedPageBreak/>
        <w:t>33 合同签署</w:t>
      </w:r>
      <w:bookmarkEnd w:id="219"/>
      <w:bookmarkEnd w:id="220"/>
    </w:p>
    <w:p w:rsidR="00DA64FB" w:rsidRPr="001751C3" w:rsidRDefault="00DA64FB" w:rsidP="007C6117">
      <w:pPr>
        <w:tabs>
          <w:tab w:val="num" w:pos="900"/>
          <w:tab w:val="left" w:pos="1260"/>
        </w:tabs>
        <w:spacing w:line="360" w:lineRule="auto"/>
        <w:rPr>
          <w:rFonts w:ascii="宋体" w:hAnsi="宋体" w:cs="Times New Roman"/>
          <w:szCs w:val="21"/>
        </w:rPr>
      </w:pPr>
      <w:r w:rsidRPr="001751C3">
        <w:rPr>
          <w:rFonts w:ascii="宋体" w:hAnsi="宋体" w:cs="Times New Roman" w:hint="eastAsia"/>
          <w:szCs w:val="21"/>
        </w:rPr>
        <w:t>33.1 招标人不得与未收到《中标通知书》投标人签订招标项目所涉及的合同。</w:t>
      </w:r>
    </w:p>
    <w:p w:rsidR="00DA64FB" w:rsidRPr="001751C3" w:rsidRDefault="00DA64FB" w:rsidP="007C6117">
      <w:pPr>
        <w:tabs>
          <w:tab w:val="num" w:pos="900"/>
          <w:tab w:val="left" w:pos="1260"/>
        </w:tabs>
        <w:spacing w:line="360" w:lineRule="auto"/>
        <w:rPr>
          <w:rFonts w:ascii="宋体" w:hAnsi="宋体" w:cs="Times New Roman"/>
          <w:szCs w:val="21"/>
        </w:rPr>
      </w:pPr>
      <w:r w:rsidRPr="001751C3">
        <w:rPr>
          <w:rFonts w:ascii="宋体" w:hAnsi="宋体" w:cs="Times New Roman" w:hint="eastAsia"/>
          <w:szCs w:val="21"/>
        </w:rPr>
        <w:t>33.2 《中标通知书》发出后10个工作日内，招标人与中标人按照采购文件规定的事项签订政府采购合同。</w:t>
      </w:r>
    </w:p>
    <w:p w:rsidR="00DA64FB" w:rsidRPr="001751C3" w:rsidRDefault="00DA64FB" w:rsidP="007C6117">
      <w:pPr>
        <w:tabs>
          <w:tab w:val="num" w:pos="900"/>
          <w:tab w:val="left" w:pos="1260"/>
        </w:tabs>
        <w:spacing w:line="360" w:lineRule="auto"/>
        <w:rPr>
          <w:rFonts w:ascii="宋体" w:hAnsi="宋体" w:cs="Times New Roman"/>
          <w:szCs w:val="21"/>
        </w:rPr>
      </w:pPr>
      <w:r w:rsidRPr="001751C3">
        <w:rPr>
          <w:rFonts w:ascii="宋体" w:hAnsi="宋体" w:cs="Times New Roman" w:hint="eastAsia"/>
          <w:szCs w:val="21"/>
        </w:rPr>
        <w:t>33.3 中标人与招标人所签订的合同内容，不得对招标文件和投标文件作实质性的修改。</w:t>
      </w:r>
    </w:p>
    <w:p w:rsidR="00DA64FB" w:rsidRPr="001751C3" w:rsidRDefault="00DA64FB" w:rsidP="007C6117">
      <w:pPr>
        <w:tabs>
          <w:tab w:val="num" w:pos="900"/>
          <w:tab w:val="left" w:pos="1260"/>
        </w:tabs>
        <w:spacing w:line="360" w:lineRule="auto"/>
        <w:rPr>
          <w:rFonts w:ascii="宋体" w:hAnsi="宋体" w:cs="Times New Roman"/>
          <w:szCs w:val="21"/>
        </w:rPr>
      </w:pPr>
      <w:r w:rsidRPr="001751C3">
        <w:rPr>
          <w:rFonts w:ascii="宋体" w:hAnsi="宋体" w:cs="Times New Roman" w:hint="eastAsia"/>
          <w:szCs w:val="21"/>
        </w:rPr>
        <w:t>33.4签订合同协议书时，签约双方应出示法定代表人证明书或其委托代理人的授权书。</w:t>
      </w:r>
    </w:p>
    <w:p w:rsidR="00DA64FB" w:rsidRPr="001751C3" w:rsidRDefault="00DA64FB" w:rsidP="007C6117">
      <w:pPr>
        <w:tabs>
          <w:tab w:val="num" w:pos="900"/>
          <w:tab w:val="left" w:pos="1260"/>
        </w:tabs>
        <w:spacing w:line="360" w:lineRule="auto"/>
        <w:rPr>
          <w:rFonts w:ascii="宋体" w:hAnsi="宋体" w:cs="Times New Roman"/>
          <w:szCs w:val="21"/>
        </w:rPr>
      </w:pPr>
      <w:r w:rsidRPr="001751C3">
        <w:rPr>
          <w:rFonts w:ascii="宋体" w:hAnsi="宋体" w:cs="Times New Roman" w:hint="eastAsia"/>
          <w:szCs w:val="21"/>
        </w:rPr>
        <w:t>33.5如果中标单位为设备代理商，所代理设备的设备制造商对合同的执行负有连带责任。</w:t>
      </w:r>
    </w:p>
    <w:p w:rsidR="00DA64FB" w:rsidRPr="00AB11A9" w:rsidRDefault="00DA64FB" w:rsidP="007C6117">
      <w:pPr>
        <w:tabs>
          <w:tab w:val="left" w:pos="993"/>
        </w:tabs>
        <w:spacing w:line="360" w:lineRule="auto"/>
        <w:outlineLvl w:val="2"/>
        <w:rPr>
          <w:rFonts w:ascii="宋体" w:hAnsi="宋体" w:cs="Times New Roman"/>
          <w:b/>
          <w:sz w:val="24"/>
          <w:szCs w:val="24"/>
        </w:rPr>
      </w:pPr>
      <w:bookmarkStart w:id="221" w:name="_Toc169001318"/>
      <w:r w:rsidRPr="00AB11A9">
        <w:rPr>
          <w:rFonts w:ascii="宋体" w:hAnsi="宋体" w:cs="Times New Roman" w:hint="eastAsia"/>
          <w:b/>
          <w:sz w:val="24"/>
          <w:szCs w:val="24"/>
        </w:rPr>
        <w:t xml:space="preserve">34 </w:t>
      </w:r>
      <w:bookmarkStart w:id="222" w:name="_Toc318878952"/>
      <w:bookmarkStart w:id="223" w:name="_Toc374439130"/>
      <w:r w:rsidRPr="00AB11A9">
        <w:rPr>
          <w:rFonts w:ascii="宋体" w:hAnsi="宋体" w:cs="Times New Roman" w:hint="eastAsia"/>
          <w:b/>
          <w:sz w:val="24"/>
          <w:szCs w:val="24"/>
        </w:rPr>
        <w:t>其它</w:t>
      </w:r>
      <w:bookmarkEnd w:id="222"/>
      <w:bookmarkEnd w:id="223"/>
    </w:p>
    <w:p w:rsidR="00DA64FB" w:rsidRPr="001751C3" w:rsidRDefault="00DA64FB" w:rsidP="007C6117">
      <w:pPr>
        <w:tabs>
          <w:tab w:val="left" w:pos="900"/>
        </w:tabs>
        <w:spacing w:line="360" w:lineRule="auto"/>
        <w:rPr>
          <w:rFonts w:ascii="宋体" w:hAnsi="宋体" w:cs="Times New Roman"/>
          <w:szCs w:val="21"/>
        </w:rPr>
      </w:pPr>
      <w:r w:rsidRPr="001751C3">
        <w:rPr>
          <w:rFonts w:ascii="宋体" w:hAnsi="宋体" w:cs="Times New Roman" w:hint="eastAsia"/>
          <w:szCs w:val="21"/>
        </w:rPr>
        <w:t>34.1中标人不得有任何超出本招标文件中条款的要求。</w:t>
      </w:r>
    </w:p>
    <w:p w:rsidR="00DA64FB" w:rsidRPr="001751C3" w:rsidRDefault="00DA64FB" w:rsidP="007C6117">
      <w:pPr>
        <w:tabs>
          <w:tab w:val="left" w:pos="900"/>
        </w:tabs>
        <w:spacing w:line="360" w:lineRule="auto"/>
        <w:rPr>
          <w:rFonts w:ascii="宋体" w:hAnsi="宋体" w:cs="Times New Roman"/>
          <w:szCs w:val="21"/>
        </w:rPr>
      </w:pPr>
      <w:r w:rsidRPr="001751C3">
        <w:rPr>
          <w:rFonts w:ascii="宋体" w:hAnsi="宋体" w:cs="Times New Roman" w:hint="eastAsia"/>
          <w:szCs w:val="21"/>
        </w:rPr>
        <w:t>34.2严禁设备供货承包中的违法分包及挂靠行为，中标人不得以任何理由、任何形式将本次招标设备转包给其它单位和个人，否则将承担由此而引起的一切后果。</w:t>
      </w:r>
    </w:p>
    <w:p w:rsidR="00DA64FB" w:rsidRPr="001751C3" w:rsidRDefault="00DA64FB" w:rsidP="007C6117">
      <w:pPr>
        <w:tabs>
          <w:tab w:val="left" w:pos="900"/>
        </w:tabs>
        <w:spacing w:line="360" w:lineRule="auto"/>
        <w:rPr>
          <w:rFonts w:ascii="宋体" w:hAnsi="宋体" w:cs="Times New Roman"/>
          <w:szCs w:val="21"/>
        </w:rPr>
      </w:pPr>
      <w:r w:rsidRPr="001751C3">
        <w:rPr>
          <w:rFonts w:ascii="宋体" w:hAnsi="宋体" w:cs="Times New Roman" w:hint="eastAsia"/>
          <w:szCs w:val="21"/>
        </w:rPr>
        <w:t>34.3本招标文件所有的附件与本标书具有同等效力。</w:t>
      </w:r>
      <w:bookmarkEnd w:id="161"/>
      <w:bookmarkEnd w:id="162"/>
      <w:bookmarkEnd w:id="163"/>
      <w:bookmarkEnd w:id="164"/>
      <w:bookmarkEnd w:id="165"/>
      <w:bookmarkEnd w:id="166"/>
      <w:bookmarkEnd w:id="221"/>
    </w:p>
    <w:p w:rsidR="00DA64FB" w:rsidRDefault="00DA64FB" w:rsidP="007C6117">
      <w:pPr>
        <w:tabs>
          <w:tab w:val="left" w:pos="900"/>
        </w:tabs>
        <w:spacing w:line="360" w:lineRule="auto"/>
        <w:rPr>
          <w:rFonts w:ascii="宋体" w:hAnsi="宋体" w:cs="Times New Roman"/>
          <w:sz w:val="24"/>
          <w:szCs w:val="24"/>
        </w:rPr>
      </w:pPr>
    </w:p>
    <w:p w:rsidR="00DA64FB" w:rsidRDefault="00DA64FB" w:rsidP="007C6117">
      <w:pPr>
        <w:tabs>
          <w:tab w:val="left" w:pos="900"/>
        </w:tabs>
        <w:spacing w:line="360" w:lineRule="auto"/>
        <w:rPr>
          <w:rFonts w:ascii="宋体" w:hAnsi="宋体" w:cs="Times New Roman"/>
          <w:sz w:val="24"/>
          <w:szCs w:val="24"/>
        </w:rPr>
      </w:pPr>
      <w:r>
        <w:rPr>
          <w:rFonts w:ascii="宋体" w:hAnsi="宋体" w:cs="Times New Roman" w:hint="eastAsia"/>
          <w:sz w:val="24"/>
          <w:szCs w:val="24"/>
        </w:rPr>
        <w:t>附件：  合同模板（仅供参考）</w:t>
      </w:r>
    </w:p>
    <w:p w:rsidR="00DA64FB" w:rsidRPr="001751C3" w:rsidRDefault="00DA64FB" w:rsidP="007C6117">
      <w:pPr>
        <w:spacing w:line="360" w:lineRule="auto"/>
        <w:jc w:val="center"/>
        <w:rPr>
          <w:rFonts w:ascii="宋体" w:hAnsi="宋体"/>
          <w:b/>
          <w:bCs/>
          <w:szCs w:val="21"/>
        </w:rPr>
      </w:pPr>
      <w:r w:rsidRPr="001751C3">
        <w:rPr>
          <w:rFonts w:ascii="宋体" w:hAnsi="宋体" w:hint="eastAsia"/>
          <w:b/>
          <w:bCs/>
          <w:szCs w:val="21"/>
        </w:rPr>
        <w:t>货物采购国内贸易合同</w:t>
      </w:r>
    </w:p>
    <w:p w:rsidR="00DA64FB" w:rsidRPr="001751C3" w:rsidRDefault="00DA64FB" w:rsidP="007C6117">
      <w:pPr>
        <w:spacing w:line="360" w:lineRule="auto"/>
        <w:rPr>
          <w:rFonts w:ascii="宋体" w:hAnsi="宋体"/>
          <w:b/>
          <w:bCs/>
          <w:szCs w:val="21"/>
        </w:rPr>
      </w:pPr>
      <w:r w:rsidRPr="001751C3">
        <w:rPr>
          <w:rFonts w:ascii="宋体" w:hAnsi="宋体" w:hint="eastAsia"/>
          <w:b/>
          <w:bCs/>
          <w:szCs w:val="21"/>
        </w:rPr>
        <w:t xml:space="preserve">                                             合同编号：</w:t>
      </w:r>
    </w:p>
    <w:p w:rsidR="00DA64FB" w:rsidRPr="001751C3" w:rsidRDefault="00DA64FB" w:rsidP="007C6117">
      <w:pPr>
        <w:spacing w:line="360" w:lineRule="auto"/>
        <w:rPr>
          <w:rFonts w:ascii="宋体" w:hAnsi="宋体"/>
          <w:b/>
          <w:bCs/>
          <w:szCs w:val="21"/>
        </w:rPr>
      </w:pPr>
      <w:r w:rsidRPr="001751C3">
        <w:rPr>
          <w:rFonts w:ascii="宋体" w:hAnsi="宋体" w:hint="eastAsia"/>
          <w:b/>
          <w:bCs/>
          <w:szCs w:val="21"/>
        </w:rPr>
        <w:t>甲方：</w:t>
      </w:r>
      <w:r w:rsidRPr="001751C3">
        <w:rPr>
          <w:rFonts w:ascii="宋体" w:hAnsi="宋体" w:hint="eastAsia"/>
          <w:bCs/>
          <w:szCs w:val="21"/>
        </w:rPr>
        <w:t>深圳大学</w:t>
      </w:r>
    </w:p>
    <w:p w:rsidR="00DA64FB" w:rsidRPr="001751C3" w:rsidRDefault="00DA64FB" w:rsidP="007C6117">
      <w:pPr>
        <w:spacing w:line="360" w:lineRule="auto"/>
        <w:rPr>
          <w:rFonts w:ascii="宋体" w:hAnsi="宋体"/>
          <w:b/>
          <w:bCs/>
          <w:szCs w:val="21"/>
        </w:rPr>
      </w:pPr>
      <w:r w:rsidRPr="001751C3">
        <w:rPr>
          <w:rFonts w:ascii="宋体" w:hAnsi="宋体" w:hint="eastAsia"/>
          <w:b/>
          <w:bCs/>
          <w:szCs w:val="21"/>
        </w:rPr>
        <w:t>乙方：</w:t>
      </w:r>
    </w:p>
    <w:p w:rsidR="00DA64FB" w:rsidRPr="001751C3" w:rsidRDefault="00DA64FB" w:rsidP="007C6117">
      <w:pPr>
        <w:spacing w:line="360" w:lineRule="auto"/>
        <w:rPr>
          <w:rFonts w:ascii="宋体" w:hAnsi="宋体"/>
          <w:b/>
          <w:bCs/>
          <w:szCs w:val="21"/>
        </w:rPr>
      </w:pPr>
    </w:p>
    <w:p w:rsidR="00DA64FB" w:rsidRPr="001751C3" w:rsidRDefault="00DA64FB" w:rsidP="007C6117">
      <w:pPr>
        <w:spacing w:line="360" w:lineRule="auto"/>
        <w:rPr>
          <w:rFonts w:ascii="宋体" w:hAnsi="宋体"/>
          <w:bCs/>
          <w:szCs w:val="21"/>
        </w:rPr>
      </w:pPr>
      <w:r w:rsidRPr="001751C3">
        <w:rPr>
          <w:rFonts w:ascii="宋体" w:hAnsi="宋体" w:hint="eastAsia"/>
          <w:bCs/>
          <w:szCs w:val="21"/>
        </w:rPr>
        <w:t>甲方联系人：姓名：           电话：           手机：</w:t>
      </w:r>
    </w:p>
    <w:p w:rsidR="00DA64FB" w:rsidRPr="001751C3" w:rsidRDefault="00DA64FB" w:rsidP="007C6117">
      <w:pPr>
        <w:spacing w:line="360" w:lineRule="auto"/>
        <w:rPr>
          <w:rFonts w:ascii="宋体" w:hAnsi="宋体"/>
          <w:bCs/>
          <w:szCs w:val="21"/>
        </w:rPr>
      </w:pPr>
      <w:r w:rsidRPr="001751C3">
        <w:rPr>
          <w:rFonts w:ascii="宋体" w:hAnsi="宋体" w:hint="eastAsia"/>
          <w:bCs/>
          <w:szCs w:val="21"/>
        </w:rPr>
        <w:t xml:space="preserve">            地址：           校区       学院（系、中心）       实验室</w:t>
      </w:r>
    </w:p>
    <w:p w:rsidR="00DA64FB" w:rsidRPr="001751C3" w:rsidRDefault="00DA64FB" w:rsidP="007C6117">
      <w:pPr>
        <w:spacing w:line="360" w:lineRule="auto"/>
        <w:rPr>
          <w:rFonts w:ascii="宋体" w:hAnsi="宋体"/>
          <w:bCs/>
          <w:szCs w:val="21"/>
        </w:rPr>
      </w:pPr>
      <w:r w:rsidRPr="001751C3">
        <w:rPr>
          <w:rFonts w:ascii="宋体" w:hAnsi="宋体" w:hint="eastAsia"/>
          <w:bCs/>
          <w:szCs w:val="21"/>
        </w:rPr>
        <w:t xml:space="preserve">            邮政编码：</w:t>
      </w:r>
    </w:p>
    <w:p w:rsidR="00DA64FB" w:rsidRPr="001751C3" w:rsidRDefault="00DA64FB" w:rsidP="007C6117">
      <w:pPr>
        <w:spacing w:line="360" w:lineRule="auto"/>
        <w:rPr>
          <w:rFonts w:ascii="宋体" w:hAnsi="宋体"/>
          <w:bCs/>
          <w:szCs w:val="21"/>
        </w:rPr>
      </w:pPr>
      <w:r w:rsidRPr="001751C3">
        <w:rPr>
          <w:rFonts w:ascii="宋体" w:hAnsi="宋体" w:hint="eastAsia"/>
          <w:bCs/>
          <w:szCs w:val="21"/>
        </w:rPr>
        <w:t>乙方联系人：姓名：           电话：           手机：</w:t>
      </w:r>
    </w:p>
    <w:p w:rsidR="00DA64FB" w:rsidRPr="001751C3" w:rsidRDefault="00DA64FB" w:rsidP="007C6117">
      <w:pPr>
        <w:spacing w:line="360" w:lineRule="auto"/>
        <w:rPr>
          <w:rFonts w:ascii="宋体" w:hAnsi="宋体"/>
          <w:bCs/>
          <w:szCs w:val="21"/>
        </w:rPr>
      </w:pPr>
      <w:r w:rsidRPr="001751C3">
        <w:rPr>
          <w:rFonts w:ascii="宋体" w:hAnsi="宋体" w:hint="eastAsia"/>
          <w:bCs/>
          <w:szCs w:val="21"/>
        </w:rPr>
        <w:t xml:space="preserve">            地址：</w:t>
      </w:r>
    </w:p>
    <w:p w:rsidR="00DA64FB" w:rsidRPr="001751C3" w:rsidRDefault="00DA64FB" w:rsidP="007C6117">
      <w:pPr>
        <w:spacing w:line="360" w:lineRule="auto"/>
        <w:rPr>
          <w:rFonts w:ascii="宋体" w:hAnsi="宋体"/>
          <w:b/>
          <w:bCs/>
          <w:szCs w:val="21"/>
        </w:rPr>
      </w:pPr>
      <w:r w:rsidRPr="001751C3">
        <w:rPr>
          <w:rFonts w:ascii="宋体" w:hAnsi="宋体" w:hint="eastAsia"/>
          <w:bCs/>
          <w:szCs w:val="21"/>
        </w:rPr>
        <w:t xml:space="preserve">            邮政编码</w:t>
      </w:r>
      <w:r w:rsidRPr="001751C3">
        <w:rPr>
          <w:rFonts w:ascii="宋体" w:hAnsi="宋体" w:hint="eastAsia"/>
          <w:b/>
          <w:bCs/>
          <w:szCs w:val="21"/>
        </w:rPr>
        <w:t>：</w:t>
      </w:r>
    </w:p>
    <w:p w:rsidR="00DA64FB" w:rsidRPr="001751C3" w:rsidRDefault="00DA64FB" w:rsidP="007C6117">
      <w:pPr>
        <w:spacing w:line="360" w:lineRule="auto"/>
        <w:rPr>
          <w:rFonts w:ascii="宋体" w:hAnsi="宋体"/>
          <w:b/>
          <w:bCs/>
          <w:szCs w:val="21"/>
        </w:rPr>
      </w:pPr>
    </w:p>
    <w:p w:rsidR="00DA64FB" w:rsidRPr="001751C3" w:rsidRDefault="00DA64FB" w:rsidP="007C6117">
      <w:pPr>
        <w:spacing w:line="360" w:lineRule="auto"/>
        <w:ind w:firstLineChars="196" w:firstLine="412"/>
        <w:rPr>
          <w:rFonts w:ascii="宋体" w:hAnsi="宋体"/>
          <w:bCs/>
          <w:szCs w:val="21"/>
        </w:rPr>
      </w:pPr>
      <w:r w:rsidRPr="001751C3">
        <w:rPr>
          <w:rFonts w:ascii="宋体" w:hAnsi="宋体" w:hint="eastAsia"/>
          <w:bCs/>
          <w:szCs w:val="21"/>
        </w:rPr>
        <w:t>根据《中华人民共和国合同法》及</w:t>
      </w:r>
      <w:r w:rsidRPr="001751C3">
        <w:rPr>
          <w:rFonts w:ascii="宋体" w:hAnsi="宋体" w:hint="eastAsia"/>
          <w:bCs/>
          <w:szCs w:val="21"/>
          <w:u w:val="single"/>
        </w:rPr>
        <w:t xml:space="preserve">    </w:t>
      </w:r>
      <w:r w:rsidRPr="001751C3">
        <w:rPr>
          <w:rFonts w:ascii="宋体" w:hAnsi="宋体" w:hint="eastAsia"/>
          <w:bCs/>
          <w:szCs w:val="21"/>
        </w:rPr>
        <w:t>号（招标编号）招标结果，甲方向乙方购买下述第一条所列的货物。经双方协商一致，签订本合同。</w:t>
      </w:r>
    </w:p>
    <w:p w:rsidR="00DA64FB" w:rsidRPr="001751C3" w:rsidRDefault="00DA64FB" w:rsidP="007C6117">
      <w:pPr>
        <w:spacing w:line="360" w:lineRule="auto"/>
        <w:ind w:firstLineChars="200" w:firstLine="422"/>
        <w:outlineLvl w:val="0"/>
        <w:rPr>
          <w:rFonts w:ascii="宋体" w:hAnsi="宋体"/>
          <w:b/>
          <w:bCs/>
          <w:szCs w:val="21"/>
        </w:rPr>
      </w:pPr>
      <w:r w:rsidRPr="001751C3">
        <w:rPr>
          <w:rFonts w:ascii="宋体" w:hAnsi="宋体" w:hint="eastAsia"/>
          <w:b/>
          <w:bCs/>
          <w:szCs w:val="21"/>
        </w:rPr>
        <w:t xml:space="preserve">一、货物名称及规格型号、数量、价格等  </w:t>
      </w:r>
    </w:p>
    <w:tbl>
      <w:tblPr>
        <w:tblW w:w="77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81"/>
        <w:gridCol w:w="1080"/>
        <w:gridCol w:w="1857"/>
        <w:gridCol w:w="1620"/>
        <w:gridCol w:w="720"/>
        <w:gridCol w:w="720"/>
        <w:gridCol w:w="1137"/>
      </w:tblGrid>
      <w:tr w:rsidR="00DA64FB" w:rsidRPr="001751C3">
        <w:trPr>
          <w:jc w:val="center"/>
        </w:trPr>
        <w:tc>
          <w:tcPr>
            <w:tcW w:w="581" w:type="dxa"/>
            <w:vAlign w:val="center"/>
          </w:tcPr>
          <w:p w:rsidR="00DA64FB" w:rsidRPr="001751C3" w:rsidRDefault="00DA64FB" w:rsidP="007C6117">
            <w:pPr>
              <w:spacing w:line="360" w:lineRule="auto"/>
              <w:ind w:left="315" w:hangingChars="150" w:hanging="315"/>
              <w:jc w:val="center"/>
              <w:rPr>
                <w:rFonts w:ascii="宋体" w:hAnsi="宋体"/>
                <w:bCs/>
                <w:szCs w:val="21"/>
              </w:rPr>
            </w:pPr>
            <w:r w:rsidRPr="001751C3">
              <w:rPr>
                <w:rFonts w:ascii="宋体" w:hAnsi="宋体" w:hint="eastAsia"/>
                <w:bCs/>
                <w:szCs w:val="21"/>
              </w:rPr>
              <w:lastRenderedPageBreak/>
              <w:t>序</w:t>
            </w:r>
          </w:p>
          <w:p w:rsidR="00DA64FB" w:rsidRPr="001751C3" w:rsidRDefault="00DA64FB" w:rsidP="007C6117">
            <w:pPr>
              <w:spacing w:line="360" w:lineRule="auto"/>
              <w:ind w:left="315" w:hangingChars="150" w:hanging="315"/>
              <w:jc w:val="center"/>
              <w:rPr>
                <w:rFonts w:ascii="宋体" w:hAnsi="宋体"/>
                <w:bCs/>
                <w:szCs w:val="21"/>
              </w:rPr>
            </w:pPr>
            <w:r w:rsidRPr="001751C3">
              <w:rPr>
                <w:rFonts w:ascii="宋体" w:hAnsi="宋体" w:hint="eastAsia"/>
                <w:bCs/>
                <w:szCs w:val="21"/>
              </w:rPr>
              <w:t>号</w:t>
            </w:r>
          </w:p>
        </w:tc>
        <w:tc>
          <w:tcPr>
            <w:tcW w:w="1080" w:type="dxa"/>
            <w:vAlign w:val="center"/>
          </w:tcPr>
          <w:p w:rsidR="00DA64FB" w:rsidRPr="001751C3" w:rsidRDefault="00DA64FB" w:rsidP="007C6117">
            <w:pPr>
              <w:spacing w:line="360" w:lineRule="auto"/>
              <w:jc w:val="center"/>
              <w:rPr>
                <w:rFonts w:ascii="宋体" w:hAnsi="宋体"/>
                <w:bCs/>
                <w:szCs w:val="21"/>
              </w:rPr>
            </w:pPr>
            <w:r w:rsidRPr="001751C3">
              <w:rPr>
                <w:rFonts w:ascii="宋体" w:hAnsi="宋体" w:hint="eastAsia"/>
                <w:bCs/>
                <w:szCs w:val="21"/>
              </w:rPr>
              <w:t>货物</w:t>
            </w:r>
          </w:p>
          <w:p w:rsidR="00DA64FB" w:rsidRPr="001751C3" w:rsidRDefault="00DA64FB" w:rsidP="007C6117">
            <w:pPr>
              <w:spacing w:line="360" w:lineRule="auto"/>
              <w:jc w:val="center"/>
              <w:rPr>
                <w:rFonts w:ascii="宋体" w:hAnsi="宋体"/>
                <w:bCs/>
                <w:szCs w:val="21"/>
              </w:rPr>
            </w:pPr>
            <w:r w:rsidRPr="001751C3">
              <w:rPr>
                <w:rFonts w:ascii="宋体" w:hAnsi="宋体" w:hint="eastAsia"/>
                <w:bCs/>
                <w:szCs w:val="21"/>
              </w:rPr>
              <w:t>名称</w:t>
            </w:r>
          </w:p>
        </w:tc>
        <w:tc>
          <w:tcPr>
            <w:tcW w:w="1857" w:type="dxa"/>
            <w:vAlign w:val="center"/>
          </w:tcPr>
          <w:p w:rsidR="00DA64FB" w:rsidRPr="001751C3" w:rsidRDefault="00DA64FB" w:rsidP="007C6117">
            <w:pPr>
              <w:spacing w:line="360" w:lineRule="auto"/>
              <w:jc w:val="center"/>
              <w:rPr>
                <w:rFonts w:ascii="宋体" w:hAnsi="宋体"/>
                <w:bCs/>
                <w:szCs w:val="21"/>
              </w:rPr>
            </w:pPr>
            <w:r w:rsidRPr="001751C3">
              <w:rPr>
                <w:rFonts w:ascii="宋体" w:hAnsi="宋体" w:hint="eastAsia"/>
                <w:bCs/>
                <w:szCs w:val="21"/>
              </w:rPr>
              <w:t>型号规格</w:t>
            </w:r>
          </w:p>
        </w:tc>
        <w:tc>
          <w:tcPr>
            <w:tcW w:w="1620" w:type="dxa"/>
            <w:vAlign w:val="center"/>
          </w:tcPr>
          <w:p w:rsidR="00DA64FB" w:rsidRPr="001751C3" w:rsidRDefault="00DA64FB" w:rsidP="007C6117">
            <w:pPr>
              <w:spacing w:line="360" w:lineRule="auto"/>
              <w:jc w:val="center"/>
              <w:rPr>
                <w:rFonts w:ascii="宋体" w:hAnsi="宋体"/>
                <w:bCs/>
                <w:szCs w:val="21"/>
              </w:rPr>
            </w:pPr>
            <w:r w:rsidRPr="001751C3">
              <w:rPr>
                <w:rFonts w:ascii="宋体" w:hAnsi="宋体" w:hint="eastAsia"/>
                <w:bCs/>
                <w:szCs w:val="21"/>
              </w:rPr>
              <w:t>厂家/产地</w:t>
            </w:r>
          </w:p>
        </w:tc>
        <w:tc>
          <w:tcPr>
            <w:tcW w:w="720" w:type="dxa"/>
            <w:vAlign w:val="center"/>
          </w:tcPr>
          <w:p w:rsidR="00DA64FB" w:rsidRPr="001751C3" w:rsidRDefault="00DA64FB" w:rsidP="007C6117">
            <w:pPr>
              <w:spacing w:line="360" w:lineRule="auto"/>
              <w:jc w:val="center"/>
              <w:rPr>
                <w:rFonts w:ascii="宋体" w:hAnsi="宋体"/>
                <w:bCs/>
                <w:szCs w:val="21"/>
              </w:rPr>
            </w:pPr>
            <w:r w:rsidRPr="001751C3">
              <w:rPr>
                <w:rFonts w:ascii="宋体" w:hAnsi="宋体" w:hint="eastAsia"/>
                <w:bCs/>
                <w:szCs w:val="21"/>
              </w:rPr>
              <w:t>数量</w:t>
            </w:r>
          </w:p>
        </w:tc>
        <w:tc>
          <w:tcPr>
            <w:tcW w:w="720" w:type="dxa"/>
            <w:vAlign w:val="center"/>
          </w:tcPr>
          <w:p w:rsidR="00DA64FB" w:rsidRPr="001751C3" w:rsidRDefault="00DA64FB" w:rsidP="007C6117">
            <w:pPr>
              <w:spacing w:line="360" w:lineRule="auto"/>
              <w:jc w:val="center"/>
              <w:rPr>
                <w:rFonts w:ascii="宋体" w:hAnsi="宋体"/>
                <w:bCs/>
                <w:szCs w:val="21"/>
              </w:rPr>
            </w:pPr>
            <w:r w:rsidRPr="001751C3">
              <w:rPr>
                <w:rFonts w:ascii="宋体" w:hAnsi="宋体" w:hint="eastAsia"/>
                <w:bCs/>
                <w:szCs w:val="21"/>
              </w:rPr>
              <w:t>单位</w:t>
            </w:r>
          </w:p>
        </w:tc>
        <w:tc>
          <w:tcPr>
            <w:tcW w:w="1137" w:type="dxa"/>
            <w:vAlign w:val="center"/>
          </w:tcPr>
          <w:p w:rsidR="00DA64FB" w:rsidRPr="001751C3" w:rsidRDefault="00DA64FB" w:rsidP="007C6117">
            <w:pPr>
              <w:spacing w:line="360" w:lineRule="auto"/>
              <w:jc w:val="center"/>
              <w:rPr>
                <w:rFonts w:ascii="宋体" w:hAnsi="宋体"/>
                <w:bCs/>
                <w:szCs w:val="21"/>
              </w:rPr>
            </w:pPr>
            <w:r w:rsidRPr="001751C3">
              <w:rPr>
                <w:rFonts w:ascii="宋体" w:hAnsi="宋体" w:hint="eastAsia"/>
                <w:bCs/>
                <w:szCs w:val="21"/>
              </w:rPr>
              <w:t>总价</w:t>
            </w:r>
          </w:p>
          <w:p w:rsidR="00DA64FB" w:rsidRPr="001751C3" w:rsidRDefault="00DA64FB" w:rsidP="007C6117">
            <w:pPr>
              <w:spacing w:line="360" w:lineRule="auto"/>
              <w:jc w:val="center"/>
              <w:rPr>
                <w:rFonts w:ascii="宋体" w:hAnsi="宋体"/>
                <w:bCs/>
                <w:szCs w:val="21"/>
              </w:rPr>
            </w:pPr>
            <w:r w:rsidRPr="001751C3">
              <w:rPr>
                <w:rFonts w:ascii="宋体" w:hAnsi="宋体" w:hint="eastAsia"/>
                <w:bCs/>
                <w:szCs w:val="21"/>
              </w:rPr>
              <w:t>(元)</w:t>
            </w:r>
          </w:p>
        </w:tc>
      </w:tr>
      <w:tr w:rsidR="00DA64FB" w:rsidRPr="001751C3">
        <w:trPr>
          <w:trHeight w:val="562"/>
          <w:jc w:val="center"/>
        </w:trPr>
        <w:tc>
          <w:tcPr>
            <w:tcW w:w="581" w:type="dxa"/>
            <w:vAlign w:val="center"/>
          </w:tcPr>
          <w:p w:rsidR="00DA64FB" w:rsidRPr="001751C3" w:rsidRDefault="00DA64FB" w:rsidP="007C6117">
            <w:pPr>
              <w:spacing w:line="360" w:lineRule="auto"/>
              <w:ind w:left="315" w:hangingChars="150" w:hanging="315"/>
              <w:jc w:val="center"/>
              <w:rPr>
                <w:rFonts w:ascii="宋体" w:hAnsi="宋体"/>
                <w:bCs/>
                <w:szCs w:val="21"/>
              </w:rPr>
            </w:pPr>
            <w:proofErr w:type="gramStart"/>
            <w:r w:rsidRPr="001751C3">
              <w:rPr>
                <w:rFonts w:ascii="宋体" w:hAnsi="宋体" w:hint="eastAsia"/>
                <w:bCs/>
                <w:szCs w:val="21"/>
              </w:rPr>
              <w:t>一</w:t>
            </w:r>
            <w:proofErr w:type="gramEnd"/>
          </w:p>
        </w:tc>
        <w:tc>
          <w:tcPr>
            <w:tcW w:w="1080" w:type="dxa"/>
          </w:tcPr>
          <w:p w:rsidR="00DA64FB" w:rsidRPr="001751C3" w:rsidRDefault="00DA64FB" w:rsidP="007C6117">
            <w:pPr>
              <w:spacing w:line="360" w:lineRule="auto"/>
              <w:rPr>
                <w:rFonts w:ascii="宋体" w:hAnsi="宋体"/>
                <w:bCs/>
                <w:szCs w:val="21"/>
              </w:rPr>
            </w:pPr>
          </w:p>
        </w:tc>
        <w:tc>
          <w:tcPr>
            <w:tcW w:w="1857" w:type="dxa"/>
          </w:tcPr>
          <w:p w:rsidR="00DA64FB" w:rsidRPr="001751C3" w:rsidRDefault="00DA64FB" w:rsidP="007C6117">
            <w:pPr>
              <w:spacing w:line="360" w:lineRule="auto"/>
              <w:jc w:val="center"/>
              <w:rPr>
                <w:rFonts w:ascii="宋体" w:hAnsi="宋体"/>
                <w:bCs/>
                <w:color w:val="0000FF"/>
                <w:szCs w:val="21"/>
              </w:rPr>
            </w:pPr>
          </w:p>
        </w:tc>
        <w:tc>
          <w:tcPr>
            <w:tcW w:w="1620" w:type="dxa"/>
          </w:tcPr>
          <w:p w:rsidR="00DA64FB" w:rsidRPr="001751C3" w:rsidRDefault="00DA64FB" w:rsidP="007C6117">
            <w:pPr>
              <w:spacing w:line="360" w:lineRule="auto"/>
              <w:rPr>
                <w:rFonts w:ascii="宋体" w:hAnsi="宋体"/>
                <w:bCs/>
                <w:szCs w:val="21"/>
              </w:rPr>
            </w:pPr>
          </w:p>
        </w:tc>
        <w:tc>
          <w:tcPr>
            <w:tcW w:w="720" w:type="dxa"/>
          </w:tcPr>
          <w:p w:rsidR="00DA64FB" w:rsidRPr="001751C3" w:rsidRDefault="00DA64FB" w:rsidP="007C6117">
            <w:pPr>
              <w:spacing w:line="360" w:lineRule="auto"/>
              <w:rPr>
                <w:rFonts w:ascii="宋体" w:hAnsi="宋体"/>
                <w:bCs/>
                <w:szCs w:val="21"/>
              </w:rPr>
            </w:pPr>
          </w:p>
        </w:tc>
        <w:tc>
          <w:tcPr>
            <w:tcW w:w="720" w:type="dxa"/>
          </w:tcPr>
          <w:p w:rsidR="00DA64FB" w:rsidRPr="001751C3" w:rsidRDefault="00DA64FB" w:rsidP="007C6117">
            <w:pPr>
              <w:spacing w:line="360" w:lineRule="auto"/>
              <w:rPr>
                <w:rFonts w:ascii="宋体" w:hAnsi="宋体"/>
                <w:bCs/>
                <w:szCs w:val="21"/>
              </w:rPr>
            </w:pPr>
          </w:p>
        </w:tc>
        <w:tc>
          <w:tcPr>
            <w:tcW w:w="1137" w:type="dxa"/>
          </w:tcPr>
          <w:p w:rsidR="00DA64FB" w:rsidRPr="001751C3" w:rsidRDefault="00DA64FB" w:rsidP="007C6117">
            <w:pPr>
              <w:spacing w:line="360" w:lineRule="auto"/>
              <w:rPr>
                <w:rFonts w:ascii="宋体" w:hAnsi="宋体"/>
                <w:bCs/>
                <w:szCs w:val="21"/>
              </w:rPr>
            </w:pPr>
          </w:p>
        </w:tc>
      </w:tr>
    </w:tbl>
    <w:p w:rsidR="00DA64FB" w:rsidRPr="001751C3" w:rsidRDefault="00DA64FB" w:rsidP="007C6117">
      <w:pPr>
        <w:spacing w:line="360" w:lineRule="auto"/>
        <w:ind w:firstLineChars="200" w:firstLine="420"/>
        <w:rPr>
          <w:rFonts w:ascii="宋体" w:hAnsi="宋体"/>
          <w:bCs/>
          <w:szCs w:val="21"/>
        </w:rPr>
      </w:pPr>
      <w:r w:rsidRPr="001751C3">
        <w:rPr>
          <w:rFonts w:ascii="宋体" w:hAnsi="宋体" w:hint="eastAsia"/>
          <w:bCs/>
          <w:szCs w:val="21"/>
        </w:rPr>
        <w:t>配置清单见投标文件。所有附件及本项目的招投标文件等均为本合同不可分割之一部分。</w:t>
      </w:r>
    </w:p>
    <w:p w:rsidR="00DA64FB" w:rsidRPr="001751C3" w:rsidRDefault="00DA64FB" w:rsidP="007C6117">
      <w:pPr>
        <w:spacing w:line="360" w:lineRule="auto"/>
        <w:ind w:firstLineChars="200" w:firstLine="420"/>
        <w:rPr>
          <w:rFonts w:ascii="宋体" w:hAnsi="宋体"/>
          <w:bCs/>
          <w:szCs w:val="21"/>
        </w:rPr>
      </w:pPr>
      <w:r w:rsidRPr="001751C3">
        <w:rPr>
          <w:rFonts w:ascii="宋体" w:hAnsi="宋体" w:hint="eastAsia"/>
          <w:bCs/>
          <w:szCs w:val="21"/>
        </w:rPr>
        <w:t>本合同约定的货物单价已包含购买货物及售后服务所发生的全部费用，包括但不限于运输费、保险费、装卸费、配套资料费、安装调试费用、</w:t>
      </w:r>
      <w:r w:rsidRPr="001751C3">
        <w:rPr>
          <w:rFonts w:ascii="宋体" w:hAnsi="宋体" w:hint="eastAsia"/>
          <w:szCs w:val="21"/>
        </w:rPr>
        <w:t>验收时的试剂耗材、强制性第三方监督检验机构的验收检验费、</w:t>
      </w:r>
      <w:r w:rsidRPr="001751C3">
        <w:rPr>
          <w:rFonts w:ascii="宋体" w:hAnsi="宋体" w:hint="eastAsia"/>
          <w:bCs/>
          <w:szCs w:val="21"/>
        </w:rPr>
        <w:t>培训费用以及售后服务费用等。</w:t>
      </w:r>
    </w:p>
    <w:p w:rsidR="00DA64FB" w:rsidRPr="001751C3" w:rsidRDefault="00DA64FB" w:rsidP="007C6117">
      <w:pPr>
        <w:spacing w:line="360" w:lineRule="auto"/>
        <w:ind w:firstLineChars="200" w:firstLine="422"/>
        <w:outlineLvl w:val="0"/>
        <w:rPr>
          <w:rFonts w:ascii="宋体" w:hAnsi="宋体"/>
          <w:b/>
          <w:bCs/>
          <w:szCs w:val="21"/>
        </w:rPr>
      </w:pPr>
      <w:r w:rsidRPr="001751C3">
        <w:rPr>
          <w:rFonts w:ascii="宋体" w:hAnsi="宋体" w:hint="eastAsia"/>
          <w:b/>
          <w:bCs/>
          <w:szCs w:val="21"/>
        </w:rPr>
        <w:t>二、货物质量要求</w:t>
      </w:r>
      <w:r w:rsidRPr="001751C3">
        <w:rPr>
          <w:rFonts w:ascii="宋体" w:hAnsi="宋体" w:hint="eastAsia"/>
          <w:b/>
          <w:bCs/>
          <w:color w:val="0000FF"/>
          <w:szCs w:val="21"/>
        </w:rPr>
        <w:t>（多选，要与招投标文件一致）</w:t>
      </w:r>
    </w:p>
    <w:p w:rsidR="00DA64FB" w:rsidRPr="001751C3" w:rsidRDefault="00DA64FB" w:rsidP="007C6117">
      <w:pPr>
        <w:spacing w:line="360" w:lineRule="auto"/>
        <w:ind w:leftChars="224" w:left="470"/>
        <w:rPr>
          <w:rFonts w:ascii="宋体" w:hAnsi="宋体"/>
          <w:bCs/>
          <w:szCs w:val="21"/>
        </w:rPr>
      </w:pPr>
      <w:r w:rsidRPr="001751C3">
        <w:rPr>
          <w:rFonts w:ascii="宋体" w:hAnsi="宋体" w:hint="eastAsia"/>
          <w:bCs/>
          <w:szCs w:val="21"/>
        </w:rPr>
        <w:t>1．乙方提供的货物必须符合：</w:t>
      </w:r>
      <w:r w:rsidRPr="001751C3">
        <w:rPr>
          <w:rFonts w:ascii="宋体" w:hAnsi="宋体" w:hint="eastAsia"/>
          <w:bCs/>
          <w:color w:val="0000FF"/>
          <w:szCs w:val="21"/>
        </w:rPr>
        <w:t>□</w:t>
      </w:r>
      <w:r w:rsidRPr="001751C3">
        <w:rPr>
          <w:rFonts w:ascii="宋体" w:hAnsi="宋体" w:hint="eastAsia"/>
          <w:bCs/>
          <w:szCs w:val="21"/>
        </w:rPr>
        <w:t>中华人民共和国国家标准</w:t>
      </w:r>
      <w:r w:rsidRPr="001751C3">
        <w:rPr>
          <w:rFonts w:ascii="宋体" w:hAnsi="宋体" w:hint="eastAsia"/>
          <w:bCs/>
          <w:color w:val="0000FF"/>
          <w:szCs w:val="21"/>
        </w:rPr>
        <w:t xml:space="preserve"> □</w:t>
      </w:r>
      <w:r w:rsidRPr="001751C3">
        <w:rPr>
          <w:rFonts w:ascii="宋体" w:hAnsi="宋体" w:hint="eastAsia"/>
          <w:bCs/>
          <w:szCs w:val="21"/>
        </w:rPr>
        <w:t>行业标准</w:t>
      </w:r>
    </w:p>
    <w:p w:rsidR="00DA64FB" w:rsidRPr="001751C3" w:rsidRDefault="00DA64FB" w:rsidP="007C6117">
      <w:pPr>
        <w:spacing w:line="360" w:lineRule="auto"/>
        <w:rPr>
          <w:rFonts w:ascii="宋体" w:hAnsi="宋体"/>
          <w:bCs/>
          <w:szCs w:val="21"/>
        </w:rPr>
      </w:pPr>
      <w:r w:rsidRPr="001751C3">
        <w:rPr>
          <w:rFonts w:ascii="宋体" w:hAnsi="宋体" w:hint="eastAsia"/>
          <w:bCs/>
          <w:color w:val="0000FF"/>
          <w:szCs w:val="21"/>
        </w:rPr>
        <w:t>□</w:t>
      </w:r>
      <w:r w:rsidRPr="001751C3">
        <w:rPr>
          <w:rFonts w:ascii="宋体" w:hAnsi="宋体" w:hint="eastAsia"/>
          <w:bCs/>
          <w:szCs w:val="21"/>
        </w:rPr>
        <w:t>地方标准</w:t>
      </w:r>
      <w:r w:rsidRPr="001751C3">
        <w:rPr>
          <w:rFonts w:ascii="宋体" w:hAnsi="宋体" w:hint="eastAsia"/>
          <w:bCs/>
          <w:color w:val="0000FF"/>
          <w:szCs w:val="21"/>
        </w:rPr>
        <w:t xml:space="preserve"> □</w:t>
      </w:r>
      <w:r w:rsidRPr="001751C3">
        <w:rPr>
          <w:rFonts w:ascii="宋体" w:hAnsi="宋体" w:hint="eastAsia"/>
          <w:bCs/>
          <w:szCs w:val="21"/>
        </w:rPr>
        <w:t xml:space="preserve">货物生产商的产品质量标准 </w:t>
      </w:r>
      <w:r w:rsidRPr="001751C3">
        <w:rPr>
          <w:rFonts w:ascii="宋体" w:hAnsi="宋体" w:hint="eastAsia"/>
          <w:bCs/>
          <w:color w:val="0000FF"/>
          <w:szCs w:val="21"/>
        </w:rPr>
        <w:t>□</w:t>
      </w:r>
      <w:r w:rsidRPr="001751C3">
        <w:rPr>
          <w:rFonts w:ascii="宋体" w:hAnsi="宋体" w:hint="eastAsia"/>
          <w:bCs/>
          <w:szCs w:val="21"/>
        </w:rPr>
        <w:t>有关部门制定的相关技术规范</w:t>
      </w:r>
    </w:p>
    <w:p w:rsidR="00DA64FB" w:rsidRPr="001751C3" w:rsidRDefault="00DA64FB" w:rsidP="007C6117">
      <w:pPr>
        <w:spacing w:line="360" w:lineRule="auto"/>
        <w:rPr>
          <w:rFonts w:ascii="宋体" w:hAnsi="宋体"/>
          <w:bCs/>
          <w:szCs w:val="21"/>
        </w:rPr>
      </w:pPr>
      <w:r w:rsidRPr="001751C3">
        <w:rPr>
          <w:rFonts w:ascii="宋体" w:hAnsi="宋体" w:hint="eastAsia"/>
          <w:bCs/>
          <w:color w:val="0000FF"/>
          <w:szCs w:val="21"/>
        </w:rPr>
        <w:t>□</w:t>
      </w:r>
      <w:r w:rsidRPr="001751C3">
        <w:rPr>
          <w:rFonts w:ascii="宋体" w:hAnsi="宋体" w:hint="eastAsia"/>
          <w:bCs/>
          <w:szCs w:val="21"/>
        </w:rPr>
        <w:t>符合产品说明书表明的质量状况和使用性能</w:t>
      </w:r>
    </w:p>
    <w:p w:rsidR="00DA64FB" w:rsidRPr="001751C3" w:rsidRDefault="00DA64FB" w:rsidP="007C6117">
      <w:pPr>
        <w:spacing w:line="360" w:lineRule="auto"/>
        <w:ind w:leftChars="222" w:left="466"/>
        <w:rPr>
          <w:rFonts w:ascii="宋体" w:hAnsi="宋体"/>
          <w:bCs/>
          <w:szCs w:val="21"/>
        </w:rPr>
      </w:pPr>
      <w:r w:rsidRPr="001751C3">
        <w:rPr>
          <w:rFonts w:ascii="宋体" w:hAnsi="宋体" w:hint="eastAsia"/>
          <w:bCs/>
          <w:szCs w:val="21"/>
        </w:rPr>
        <w:t>2．乙方提供的货物应达到以下技术指标和参数要求：</w:t>
      </w:r>
      <w:r w:rsidRPr="001751C3">
        <w:rPr>
          <w:rFonts w:ascii="宋体" w:hAnsi="宋体" w:hint="eastAsia"/>
          <w:bCs/>
          <w:color w:val="0000FF"/>
          <w:szCs w:val="21"/>
        </w:rPr>
        <w:t>□</w:t>
      </w:r>
      <w:r w:rsidRPr="001751C3">
        <w:rPr>
          <w:rFonts w:ascii="宋体" w:hAnsi="宋体" w:hint="eastAsia"/>
          <w:bCs/>
          <w:szCs w:val="21"/>
        </w:rPr>
        <w:t>按投标文件中</w:t>
      </w:r>
      <w:proofErr w:type="gramStart"/>
      <w:r w:rsidRPr="001751C3">
        <w:rPr>
          <w:rFonts w:ascii="宋体" w:hAnsi="宋体" w:hint="eastAsia"/>
          <w:bCs/>
          <w:szCs w:val="21"/>
        </w:rPr>
        <w:t>作出</w:t>
      </w:r>
      <w:proofErr w:type="gramEnd"/>
    </w:p>
    <w:p w:rsidR="00DA64FB" w:rsidRPr="001751C3" w:rsidRDefault="00DA64FB" w:rsidP="007C6117">
      <w:pPr>
        <w:spacing w:line="360" w:lineRule="auto"/>
        <w:rPr>
          <w:rFonts w:ascii="宋体" w:hAnsi="宋体"/>
          <w:bCs/>
          <w:szCs w:val="21"/>
        </w:rPr>
      </w:pPr>
      <w:r w:rsidRPr="001751C3">
        <w:rPr>
          <w:rFonts w:ascii="宋体" w:hAnsi="宋体" w:hint="eastAsia"/>
          <w:bCs/>
          <w:szCs w:val="21"/>
        </w:rPr>
        <w:t>的承诺；（仅限于通过招投标结果签订的合同）</w:t>
      </w:r>
      <w:r w:rsidRPr="001751C3">
        <w:rPr>
          <w:rFonts w:ascii="宋体" w:hAnsi="宋体" w:hint="eastAsia"/>
          <w:bCs/>
          <w:color w:val="0000FF"/>
          <w:szCs w:val="21"/>
        </w:rPr>
        <w:t xml:space="preserve"> □ </w:t>
      </w:r>
      <w:r w:rsidRPr="001751C3">
        <w:rPr>
          <w:rFonts w:ascii="宋体" w:hAnsi="宋体" w:hint="eastAsia"/>
          <w:bCs/>
          <w:szCs w:val="21"/>
        </w:rPr>
        <w:t xml:space="preserve">按产品说明书 </w:t>
      </w:r>
      <w:r w:rsidRPr="001751C3">
        <w:rPr>
          <w:rFonts w:ascii="宋体" w:hAnsi="宋体" w:hint="eastAsia"/>
          <w:bCs/>
          <w:color w:val="0000FF"/>
          <w:szCs w:val="21"/>
        </w:rPr>
        <w:t xml:space="preserve"> □</w:t>
      </w:r>
      <w:r w:rsidRPr="001751C3">
        <w:rPr>
          <w:rFonts w:ascii="宋体" w:hAnsi="宋体" w:hint="eastAsia"/>
          <w:bCs/>
          <w:szCs w:val="21"/>
        </w:rPr>
        <w:t>详见附件</w:t>
      </w:r>
      <w:r w:rsidRPr="001751C3">
        <w:rPr>
          <w:rFonts w:ascii="宋体" w:hAnsi="宋体" w:hint="eastAsia"/>
          <w:bCs/>
          <w:color w:val="0000FF"/>
          <w:szCs w:val="21"/>
        </w:rPr>
        <w:t xml:space="preserve"> □   （直接在此用文字表述）</w:t>
      </w:r>
    </w:p>
    <w:p w:rsidR="00DA64FB" w:rsidRPr="001751C3" w:rsidRDefault="00DA64FB" w:rsidP="007C6117">
      <w:pPr>
        <w:pStyle w:val="af0"/>
        <w:spacing w:line="360" w:lineRule="auto"/>
        <w:ind w:firstLineChars="200" w:firstLine="420"/>
        <w:rPr>
          <w:rFonts w:ascii="宋体" w:hAnsi="宋体"/>
          <w:szCs w:val="21"/>
        </w:rPr>
      </w:pPr>
      <w:r w:rsidRPr="001751C3">
        <w:rPr>
          <w:rFonts w:ascii="宋体" w:hAnsi="宋体" w:hint="eastAsia"/>
          <w:szCs w:val="21"/>
        </w:rPr>
        <w:t>3. 提供的货物必须是合法厂家生产和经销的原包装产品（包括零配件），必须具备生产日期、厂名、厂址、产品合格证等。</w:t>
      </w:r>
    </w:p>
    <w:p w:rsidR="00DA64FB" w:rsidRPr="001751C3" w:rsidRDefault="00DA64FB" w:rsidP="007C6117">
      <w:pPr>
        <w:spacing w:line="360" w:lineRule="auto"/>
        <w:ind w:firstLineChars="200" w:firstLine="420"/>
        <w:rPr>
          <w:rFonts w:ascii="宋体" w:hAnsi="宋体"/>
          <w:bCs/>
          <w:color w:val="0000FF"/>
          <w:szCs w:val="21"/>
        </w:rPr>
      </w:pPr>
      <w:r w:rsidRPr="001751C3">
        <w:rPr>
          <w:rFonts w:ascii="宋体" w:hAnsi="宋体" w:hint="eastAsia"/>
          <w:bCs/>
          <w:szCs w:val="21"/>
        </w:rPr>
        <w:t>4. 甲方</w:t>
      </w:r>
      <w:r w:rsidRPr="001751C3">
        <w:rPr>
          <w:rFonts w:ascii="宋体" w:hAnsi="宋体" w:hint="eastAsia"/>
          <w:color w:val="000000"/>
          <w:szCs w:val="21"/>
        </w:rPr>
        <w:t>免受第三方提出的侵犯其专利权、商标权或工业设计权等知识产权的起诉或司法干预。如果发生上述起诉或干预，则其法律责任均由乙方负责。</w:t>
      </w:r>
    </w:p>
    <w:p w:rsidR="00DA64FB" w:rsidRPr="001751C3" w:rsidRDefault="00DA64FB" w:rsidP="007C6117">
      <w:pPr>
        <w:spacing w:line="360" w:lineRule="auto"/>
        <w:ind w:firstLineChars="200" w:firstLine="422"/>
        <w:outlineLvl w:val="0"/>
        <w:rPr>
          <w:rFonts w:ascii="宋体" w:hAnsi="宋体"/>
          <w:b/>
          <w:bCs/>
          <w:szCs w:val="21"/>
        </w:rPr>
      </w:pPr>
      <w:r w:rsidRPr="001751C3">
        <w:rPr>
          <w:rFonts w:ascii="宋体" w:hAnsi="宋体" w:hint="eastAsia"/>
          <w:b/>
          <w:bCs/>
          <w:szCs w:val="21"/>
        </w:rPr>
        <w:t>三、货物交付及验收</w:t>
      </w:r>
    </w:p>
    <w:p w:rsidR="00DA64FB" w:rsidRPr="001751C3" w:rsidRDefault="00DA64FB" w:rsidP="007C6117">
      <w:pPr>
        <w:spacing w:line="360" w:lineRule="auto"/>
        <w:ind w:firstLineChars="200" w:firstLine="420"/>
        <w:rPr>
          <w:rFonts w:ascii="宋体" w:hAnsi="宋体"/>
          <w:szCs w:val="21"/>
        </w:rPr>
      </w:pPr>
      <w:r w:rsidRPr="001751C3">
        <w:rPr>
          <w:rFonts w:ascii="宋体" w:hAnsi="宋体" w:hint="eastAsia"/>
          <w:szCs w:val="21"/>
        </w:rPr>
        <w:t>1．交货日期和地点</w:t>
      </w:r>
    </w:p>
    <w:p w:rsidR="00DA64FB" w:rsidRPr="001751C3" w:rsidRDefault="00DA64FB" w:rsidP="007C6117">
      <w:pPr>
        <w:spacing w:line="360" w:lineRule="auto"/>
        <w:ind w:firstLineChars="150" w:firstLine="315"/>
        <w:rPr>
          <w:rFonts w:ascii="宋体" w:hAnsi="宋体"/>
          <w:color w:val="000000"/>
          <w:szCs w:val="21"/>
        </w:rPr>
      </w:pPr>
      <w:r w:rsidRPr="001751C3">
        <w:rPr>
          <w:rFonts w:ascii="宋体" w:hAnsi="宋体" w:hint="eastAsia"/>
          <w:bCs/>
          <w:szCs w:val="21"/>
        </w:rPr>
        <w:t>（1）</w:t>
      </w:r>
      <w:r w:rsidRPr="001751C3">
        <w:rPr>
          <w:rFonts w:ascii="宋体" w:hAnsi="宋体" w:hint="eastAsia"/>
          <w:color w:val="000000"/>
          <w:szCs w:val="21"/>
        </w:rPr>
        <w:t>合同签订后</w:t>
      </w:r>
      <w:r w:rsidRPr="001751C3">
        <w:rPr>
          <w:rFonts w:ascii="宋体" w:hAnsi="宋体" w:hint="eastAsia"/>
          <w:color w:val="000000"/>
          <w:szCs w:val="21"/>
          <w:u w:val="thick"/>
        </w:rPr>
        <w:t xml:space="preserve"> </w:t>
      </w:r>
      <w:r w:rsidRPr="001751C3">
        <w:rPr>
          <w:rFonts w:ascii="宋体" w:hAnsi="宋体" w:hint="eastAsia"/>
          <w:szCs w:val="21"/>
          <w:u w:val="thick"/>
        </w:rPr>
        <w:t xml:space="preserve"> </w:t>
      </w:r>
      <w:r w:rsidRPr="001751C3">
        <w:rPr>
          <w:rFonts w:ascii="宋体" w:hAnsi="宋体" w:hint="eastAsia"/>
          <w:color w:val="000000"/>
          <w:szCs w:val="21"/>
          <w:u w:val="thick"/>
        </w:rPr>
        <w:t xml:space="preserve">  </w:t>
      </w:r>
      <w:proofErr w:type="gramStart"/>
      <w:r w:rsidRPr="001751C3">
        <w:rPr>
          <w:rFonts w:ascii="宋体" w:hAnsi="宋体" w:hint="eastAsia"/>
          <w:color w:val="000000"/>
          <w:szCs w:val="21"/>
        </w:rPr>
        <w:t>个</w:t>
      </w:r>
      <w:proofErr w:type="gramEnd"/>
      <w:r w:rsidRPr="001751C3">
        <w:rPr>
          <w:rFonts w:ascii="宋体" w:hAnsi="宋体" w:hint="eastAsia"/>
          <w:color w:val="000000"/>
          <w:szCs w:val="21"/>
        </w:rPr>
        <w:t>日历日</w:t>
      </w:r>
      <w:r w:rsidRPr="001751C3">
        <w:rPr>
          <w:rFonts w:ascii="宋体" w:hAnsi="宋体" w:hint="eastAsia"/>
          <w:color w:val="0000FF"/>
          <w:szCs w:val="21"/>
        </w:rPr>
        <w:t>(要与投标文件一致</w:t>
      </w:r>
      <w:r w:rsidRPr="001751C3">
        <w:rPr>
          <w:rFonts w:ascii="宋体" w:hAnsi="宋体" w:hint="eastAsia"/>
          <w:b/>
          <w:color w:val="0000FF"/>
          <w:szCs w:val="21"/>
        </w:rPr>
        <w:t>或优于投标文件承诺</w:t>
      </w:r>
      <w:r w:rsidRPr="001751C3">
        <w:rPr>
          <w:rFonts w:ascii="宋体" w:hAnsi="宋体" w:hint="eastAsia"/>
          <w:color w:val="0000FF"/>
          <w:szCs w:val="21"/>
        </w:rPr>
        <w:t>)</w:t>
      </w:r>
      <w:r w:rsidRPr="001751C3">
        <w:rPr>
          <w:rFonts w:ascii="宋体" w:hAnsi="宋体" w:hint="eastAsia"/>
          <w:color w:val="000000"/>
          <w:szCs w:val="21"/>
        </w:rPr>
        <w:t>内交货，产品的附件、备品备件及专用工具应随产品一同交付；</w:t>
      </w:r>
    </w:p>
    <w:p w:rsidR="00DA64FB" w:rsidRPr="001751C3" w:rsidRDefault="00DA64FB" w:rsidP="007C6117">
      <w:pPr>
        <w:spacing w:line="360" w:lineRule="auto"/>
        <w:ind w:firstLineChars="150" w:firstLine="315"/>
        <w:rPr>
          <w:rFonts w:ascii="宋体" w:hAnsi="宋体"/>
          <w:bCs/>
          <w:szCs w:val="21"/>
        </w:rPr>
      </w:pPr>
      <w:r w:rsidRPr="001751C3">
        <w:rPr>
          <w:rFonts w:ascii="宋体" w:hAnsi="宋体" w:hint="eastAsia"/>
          <w:bCs/>
          <w:szCs w:val="21"/>
        </w:rPr>
        <w:t>（2）交货（具体）地点：</w:t>
      </w:r>
      <w:r w:rsidRPr="001751C3">
        <w:rPr>
          <w:rFonts w:ascii="宋体" w:hAnsi="宋体" w:hint="eastAsia"/>
          <w:bCs/>
          <w:szCs w:val="21"/>
          <w:u w:val="single"/>
        </w:rPr>
        <w:t xml:space="preserve">               </w:t>
      </w:r>
      <w:r w:rsidRPr="001751C3">
        <w:rPr>
          <w:rFonts w:ascii="宋体" w:hAnsi="宋体" w:hint="eastAsia"/>
          <w:bCs/>
          <w:color w:val="0000FF"/>
          <w:szCs w:val="21"/>
        </w:rPr>
        <w:t>（</w:t>
      </w:r>
      <w:r w:rsidRPr="001751C3">
        <w:rPr>
          <w:rFonts w:ascii="宋体" w:hAnsi="宋体" w:hint="eastAsia"/>
          <w:color w:val="0000FF"/>
          <w:szCs w:val="21"/>
        </w:rPr>
        <w:t>安装地点）</w:t>
      </w:r>
      <w:r w:rsidRPr="001751C3">
        <w:rPr>
          <w:rFonts w:ascii="宋体" w:hAnsi="宋体" w:hint="eastAsia"/>
          <w:szCs w:val="21"/>
        </w:rPr>
        <w:t>。</w:t>
      </w:r>
    </w:p>
    <w:p w:rsidR="00DA64FB" w:rsidRPr="001751C3" w:rsidRDefault="00DA64FB" w:rsidP="007C6117">
      <w:pPr>
        <w:spacing w:line="360" w:lineRule="auto"/>
        <w:ind w:firstLineChars="200" w:firstLine="420"/>
        <w:rPr>
          <w:rFonts w:ascii="宋体" w:hAnsi="宋体"/>
          <w:b/>
          <w:szCs w:val="21"/>
        </w:rPr>
      </w:pPr>
      <w:r w:rsidRPr="001751C3">
        <w:rPr>
          <w:rFonts w:ascii="宋体" w:hAnsi="宋体" w:hint="eastAsia"/>
          <w:bCs/>
          <w:szCs w:val="21"/>
        </w:rPr>
        <w:t>2．</w:t>
      </w:r>
      <w:r w:rsidRPr="001751C3">
        <w:rPr>
          <w:rFonts w:ascii="宋体" w:hAnsi="宋体" w:hint="eastAsia"/>
          <w:szCs w:val="21"/>
        </w:rPr>
        <w:t>随货物必须配备的技术文件清单</w:t>
      </w:r>
    </w:p>
    <w:p w:rsidR="00DA64FB" w:rsidRPr="001751C3" w:rsidRDefault="00DA64FB" w:rsidP="007C6117">
      <w:pPr>
        <w:spacing w:line="360" w:lineRule="auto"/>
        <w:ind w:firstLineChars="200" w:firstLine="420"/>
        <w:rPr>
          <w:rFonts w:ascii="宋体" w:hAnsi="宋体"/>
          <w:bCs/>
          <w:szCs w:val="21"/>
        </w:rPr>
      </w:pPr>
      <w:r w:rsidRPr="001751C3">
        <w:rPr>
          <w:rFonts w:ascii="宋体" w:hAnsi="宋体" w:hint="eastAsia"/>
          <w:bCs/>
          <w:szCs w:val="21"/>
        </w:rPr>
        <w:t>随机技术资料应齐全，提供但不限于如下技术文件和资料：</w:t>
      </w:r>
    </w:p>
    <w:p w:rsidR="00DA64FB" w:rsidRPr="001751C3" w:rsidRDefault="00DA64FB" w:rsidP="007C6117">
      <w:pPr>
        <w:spacing w:line="360" w:lineRule="auto"/>
        <w:ind w:firstLineChars="150" w:firstLine="315"/>
        <w:rPr>
          <w:rFonts w:ascii="宋体" w:hAnsi="宋体"/>
          <w:bCs/>
          <w:szCs w:val="21"/>
        </w:rPr>
      </w:pPr>
      <w:r w:rsidRPr="001751C3">
        <w:rPr>
          <w:rFonts w:ascii="宋体" w:hAnsi="宋体" w:hint="eastAsia"/>
          <w:bCs/>
          <w:szCs w:val="21"/>
        </w:rPr>
        <w:t>（1）产品安装、操作和维修保养手册；</w:t>
      </w:r>
    </w:p>
    <w:p w:rsidR="00DA64FB" w:rsidRPr="001751C3" w:rsidRDefault="00DA64FB" w:rsidP="007C6117">
      <w:pPr>
        <w:spacing w:line="360" w:lineRule="auto"/>
        <w:ind w:firstLineChars="150" w:firstLine="315"/>
        <w:rPr>
          <w:rFonts w:ascii="宋体" w:hAnsi="宋体"/>
          <w:bCs/>
          <w:szCs w:val="21"/>
        </w:rPr>
      </w:pPr>
      <w:r w:rsidRPr="001751C3">
        <w:rPr>
          <w:rFonts w:ascii="宋体" w:hAnsi="宋体" w:hint="eastAsia"/>
          <w:bCs/>
          <w:szCs w:val="21"/>
        </w:rPr>
        <w:t>（2）产品使用说明书；</w:t>
      </w:r>
    </w:p>
    <w:p w:rsidR="00DA64FB" w:rsidRPr="001751C3" w:rsidRDefault="00DA64FB" w:rsidP="007C6117">
      <w:pPr>
        <w:spacing w:line="360" w:lineRule="auto"/>
        <w:ind w:firstLineChars="150" w:firstLine="315"/>
        <w:rPr>
          <w:rFonts w:ascii="宋体" w:hAnsi="宋体"/>
          <w:bCs/>
          <w:szCs w:val="21"/>
        </w:rPr>
      </w:pPr>
      <w:r w:rsidRPr="001751C3">
        <w:rPr>
          <w:rFonts w:ascii="宋体" w:hAnsi="宋体" w:hint="eastAsia"/>
          <w:bCs/>
          <w:szCs w:val="21"/>
        </w:rPr>
        <w:t>（3）产品出厂检验合格证；</w:t>
      </w:r>
    </w:p>
    <w:p w:rsidR="00DA64FB" w:rsidRPr="001751C3" w:rsidRDefault="00DA64FB" w:rsidP="007C6117">
      <w:pPr>
        <w:spacing w:line="360" w:lineRule="auto"/>
        <w:ind w:firstLineChars="150" w:firstLine="315"/>
        <w:rPr>
          <w:rFonts w:ascii="宋体" w:hAnsi="宋体"/>
          <w:bCs/>
          <w:szCs w:val="21"/>
        </w:rPr>
      </w:pPr>
      <w:r w:rsidRPr="001751C3">
        <w:rPr>
          <w:rFonts w:ascii="宋体" w:hAnsi="宋体" w:hint="eastAsia"/>
          <w:bCs/>
          <w:szCs w:val="21"/>
        </w:rPr>
        <w:t>（4）产品到货清单；</w:t>
      </w:r>
    </w:p>
    <w:p w:rsidR="00DA64FB" w:rsidRPr="001751C3" w:rsidRDefault="00DA64FB" w:rsidP="007C6117">
      <w:pPr>
        <w:spacing w:line="360" w:lineRule="auto"/>
        <w:ind w:firstLineChars="150" w:firstLine="315"/>
        <w:rPr>
          <w:rFonts w:ascii="宋体" w:hAnsi="宋体"/>
          <w:bCs/>
          <w:szCs w:val="21"/>
        </w:rPr>
      </w:pPr>
      <w:r w:rsidRPr="001751C3">
        <w:rPr>
          <w:rFonts w:ascii="宋体" w:hAnsi="宋体" w:hint="eastAsia"/>
          <w:bCs/>
          <w:szCs w:val="21"/>
        </w:rPr>
        <w:lastRenderedPageBreak/>
        <w:t>（5）产品保修证明；</w:t>
      </w:r>
    </w:p>
    <w:p w:rsidR="00DA64FB" w:rsidRPr="001751C3" w:rsidRDefault="00DA64FB" w:rsidP="007C6117">
      <w:pPr>
        <w:spacing w:line="360" w:lineRule="auto"/>
        <w:ind w:leftChars="224" w:left="470"/>
        <w:rPr>
          <w:rFonts w:ascii="宋体" w:hAnsi="宋体"/>
          <w:bCs/>
          <w:szCs w:val="21"/>
        </w:rPr>
      </w:pPr>
      <w:r w:rsidRPr="001751C3">
        <w:rPr>
          <w:rFonts w:ascii="宋体" w:hAnsi="宋体" w:hint="eastAsia"/>
          <w:bCs/>
          <w:szCs w:val="21"/>
        </w:rPr>
        <w:t>3．包装要求：乙方保证货物的包装符合运输的要求，足以保护货物在运输</w:t>
      </w:r>
    </w:p>
    <w:p w:rsidR="00DA64FB" w:rsidRPr="001751C3" w:rsidRDefault="00DA64FB" w:rsidP="007C6117">
      <w:pPr>
        <w:spacing w:line="360" w:lineRule="auto"/>
        <w:rPr>
          <w:rFonts w:ascii="宋体" w:hAnsi="宋体"/>
          <w:bCs/>
          <w:szCs w:val="21"/>
        </w:rPr>
      </w:pPr>
      <w:r w:rsidRPr="001751C3">
        <w:rPr>
          <w:rFonts w:ascii="宋体" w:hAnsi="宋体" w:hint="eastAsia"/>
          <w:bCs/>
          <w:szCs w:val="21"/>
        </w:rPr>
        <w:t xml:space="preserve">过程中不受锈蚀、损坏或灭失。 </w:t>
      </w:r>
    </w:p>
    <w:p w:rsidR="00DA64FB" w:rsidRPr="001751C3" w:rsidRDefault="00DA64FB" w:rsidP="007C6117">
      <w:pPr>
        <w:spacing w:line="360" w:lineRule="auto"/>
        <w:ind w:leftChars="224" w:left="470"/>
        <w:rPr>
          <w:rFonts w:ascii="宋体" w:hAnsi="宋体"/>
          <w:bCs/>
          <w:szCs w:val="21"/>
        </w:rPr>
      </w:pPr>
      <w:r w:rsidRPr="001751C3">
        <w:rPr>
          <w:rFonts w:ascii="宋体" w:hAnsi="宋体" w:hint="eastAsia"/>
          <w:bCs/>
          <w:szCs w:val="21"/>
        </w:rPr>
        <w:t>4．乙方负责将货物运输至约定的交货地点并交付予甲方，并支付因运输货</w:t>
      </w:r>
    </w:p>
    <w:p w:rsidR="00DA64FB" w:rsidRPr="001751C3" w:rsidRDefault="00DA64FB" w:rsidP="007C6117">
      <w:pPr>
        <w:spacing w:line="360" w:lineRule="auto"/>
        <w:rPr>
          <w:rFonts w:ascii="宋体" w:hAnsi="宋体"/>
          <w:bCs/>
          <w:szCs w:val="21"/>
        </w:rPr>
      </w:pPr>
      <w:r w:rsidRPr="001751C3">
        <w:rPr>
          <w:rFonts w:ascii="宋体" w:hAnsi="宋体" w:hint="eastAsia"/>
          <w:bCs/>
          <w:szCs w:val="21"/>
        </w:rPr>
        <w:t xml:space="preserve">物所发生的一切费用，包括但不限于运输费、保险费、装卸费等。 </w:t>
      </w:r>
    </w:p>
    <w:p w:rsidR="00DA64FB" w:rsidRPr="001751C3" w:rsidRDefault="00DA64FB" w:rsidP="007C6117">
      <w:pPr>
        <w:spacing w:line="360" w:lineRule="auto"/>
        <w:ind w:firstLineChars="196" w:firstLine="412"/>
        <w:rPr>
          <w:rFonts w:ascii="宋体" w:hAnsi="宋体"/>
          <w:szCs w:val="21"/>
        </w:rPr>
      </w:pPr>
      <w:r w:rsidRPr="001751C3">
        <w:rPr>
          <w:rFonts w:ascii="宋体" w:hAnsi="宋体" w:hint="eastAsia"/>
          <w:szCs w:val="21"/>
        </w:rPr>
        <w:t>5．货物抵达目的地后的检验程序和期限</w:t>
      </w:r>
    </w:p>
    <w:p w:rsidR="00DA64FB" w:rsidRPr="001751C3" w:rsidRDefault="00DA64FB" w:rsidP="007C6117">
      <w:pPr>
        <w:spacing w:line="360" w:lineRule="auto"/>
        <w:ind w:firstLineChars="200" w:firstLine="420"/>
        <w:rPr>
          <w:rFonts w:ascii="宋体" w:hAnsi="宋体"/>
          <w:szCs w:val="21"/>
        </w:rPr>
      </w:pPr>
      <w:r w:rsidRPr="001751C3">
        <w:rPr>
          <w:rFonts w:ascii="宋体" w:hAnsi="宋体" w:hint="eastAsia"/>
          <w:szCs w:val="21"/>
        </w:rPr>
        <w:t>货物抵达交货地点后，乙方及时通知甲方进行收货检验，甲方接到通知后的</w:t>
      </w:r>
      <w:r w:rsidRPr="001751C3">
        <w:rPr>
          <w:rFonts w:ascii="宋体" w:hAnsi="宋体" w:hint="eastAsia"/>
          <w:szCs w:val="21"/>
          <w:u w:val="single"/>
        </w:rPr>
        <w:t xml:space="preserve">   (      )</w:t>
      </w:r>
      <w:proofErr w:type="gramStart"/>
      <w:r w:rsidRPr="001751C3">
        <w:rPr>
          <w:rFonts w:ascii="宋体" w:hAnsi="宋体" w:hint="eastAsia"/>
          <w:szCs w:val="21"/>
        </w:rPr>
        <w:t>个</w:t>
      </w:r>
      <w:proofErr w:type="gramEnd"/>
      <w:r w:rsidRPr="001751C3">
        <w:rPr>
          <w:rFonts w:ascii="宋体" w:hAnsi="宋体" w:hint="eastAsia"/>
          <w:szCs w:val="21"/>
        </w:rPr>
        <w:t>工作日内安排人员对货物的外包装完好性和外包装标示的品牌、型号、规格、数量是否符合要求进行检验，并签署相应的收货报告</w:t>
      </w:r>
    </w:p>
    <w:p w:rsidR="00DA64FB" w:rsidRPr="001751C3" w:rsidRDefault="00DA64FB" w:rsidP="007C6117">
      <w:pPr>
        <w:spacing w:line="360" w:lineRule="auto"/>
        <w:ind w:leftChars="224" w:left="470"/>
        <w:rPr>
          <w:rFonts w:ascii="宋体" w:hAnsi="宋体"/>
          <w:bCs/>
          <w:szCs w:val="21"/>
        </w:rPr>
      </w:pPr>
      <w:r w:rsidRPr="001751C3">
        <w:rPr>
          <w:rFonts w:ascii="宋体" w:hAnsi="宋体" w:hint="eastAsia"/>
          <w:bCs/>
          <w:szCs w:val="21"/>
        </w:rPr>
        <w:t>6．乙方委派技术人员进行现场安装、调试，并提供货物安装调试的一切技</w:t>
      </w:r>
    </w:p>
    <w:p w:rsidR="00DA64FB" w:rsidRPr="001751C3" w:rsidRDefault="00DA64FB" w:rsidP="007C6117">
      <w:pPr>
        <w:spacing w:line="360" w:lineRule="auto"/>
        <w:rPr>
          <w:rFonts w:ascii="宋体" w:hAnsi="宋体"/>
          <w:bCs/>
          <w:szCs w:val="21"/>
        </w:rPr>
      </w:pPr>
      <w:r w:rsidRPr="001751C3">
        <w:rPr>
          <w:rFonts w:ascii="宋体" w:hAnsi="宋体" w:hint="eastAsia"/>
          <w:bCs/>
          <w:szCs w:val="21"/>
        </w:rPr>
        <w:t xml:space="preserve">术支持。安装调试的具体时间由甲方提前3天通知乙方。 </w:t>
      </w:r>
    </w:p>
    <w:p w:rsidR="00DA64FB" w:rsidRPr="001751C3" w:rsidRDefault="00DA64FB" w:rsidP="007C6117">
      <w:pPr>
        <w:spacing w:line="360" w:lineRule="auto"/>
        <w:ind w:leftChars="224" w:left="470"/>
        <w:rPr>
          <w:rFonts w:ascii="宋体" w:hAnsi="宋体"/>
          <w:bCs/>
          <w:szCs w:val="21"/>
        </w:rPr>
      </w:pPr>
      <w:r w:rsidRPr="001751C3">
        <w:rPr>
          <w:rFonts w:ascii="宋体" w:hAnsi="宋体" w:hint="eastAsia"/>
          <w:bCs/>
          <w:szCs w:val="21"/>
        </w:rPr>
        <w:t>7．验收内容包括但不限于：（1） 型号、数量及外观；（2） 货物所附技术</w:t>
      </w:r>
    </w:p>
    <w:p w:rsidR="00DA64FB" w:rsidRPr="001751C3" w:rsidRDefault="00DA64FB" w:rsidP="007C6117">
      <w:pPr>
        <w:spacing w:line="360" w:lineRule="auto"/>
        <w:rPr>
          <w:rFonts w:ascii="宋体" w:hAnsi="宋体"/>
          <w:bCs/>
          <w:szCs w:val="21"/>
        </w:rPr>
      </w:pPr>
      <w:r w:rsidRPr="001751C3">
        <w:rPr>
          <w:rFonts w:ascii="宋体" w:hAnsi="宋体" w:hint="eastAsia"/>
          <w:bCs/>
          <w:szCs w:val="21"/>
        </w:rPr>
        <w:t xml:space="preserve">资料；（3） 货物组件及配置； （4） 货物功能、性能及各项技术参数指标。 </w:t>
      </w:r>
    </w:p>
    <w:p w:rsidR="00DA64FB" w:rsidRPr="001751C3" w:rsidRDefault="00DA64FB" w:rsidP="007C6117">
      <w:pPr>
        <w:spacing w:line="360" w:lineRule="auto"/>
        <w:ind w:firstLineChars="200" w:firstLine="420"/>
        <w:rPr>
          <w:rFonts w:ascii="宋体" w:hAnsi="宋体"/>
          <w:bCs/>
          <w:szCs w:val="21"/>
        </w:rPr>
      </w:pPr>
      <w:r w:rsidRPr="001751C3">
        <w:rPr>
          <w:rFonts w:ascii="宋体" w:hAnsi="宋体" w:hint="eastAsia"/>
          <w:bCs/>
          <w:szCs w:val="21"/>
        </w:rPr>
        <w:t xml:space="preserve">8．验收标准：按 </w:t>
      </w:r>
      <w:r w:rsidRPr="001751C3">
        <w:rPr>
          <w:rFonts w:ascii="宋体" w:hAnsi="宋体" w:hint="eastAsia"/>
          <w:bCs/>
          <w:color w:val="0000FF"/>
          <w:szCs w:val="21"/>
        </w:rPr>
        <w:t>□</w:t>
      </w:r>
      <w:r w:rsidRPr="001751C3">
        <w:rPr>
          <w:rFonts w:ascii="宋体" w:hAnsi="宋体" w:hint="eastAsia"/>
          <w:bCs/>
          <w:szCs w:val="21"/>
        </w:rPr>
        <w:t xml:space="preserve">本合同的有关规定（按第二点的第2条）   </w:t>
      </w:r>
      <w:r w:rsidRPr="001751C3">
        <w:rPr>
          <w:rFonts w:ascii="宋体" w:hAnsi="宋体" w:hint="eastAsia"/>
          <w:bCs/>
          <w:color w:val="0000FF"/>
          <w:szCs w:val="21"/>
        </w:rPr>
        <w:t>□</w:t>
      </w:r>
      <w:r w:rsidRPr="001751C3">
        <w:rPr>
          <w:rFonts w:ascii="宋体" w:hAnsi="宋体" w:hint="eastAsia"/>
          <w:bCs/>
          <w:szCs w:val="21"/>
        </w:rPr>
        <w:t>投标文件交付的样板</w:t>
      </w:r>
      <w:r w:rsidRPr="001751C3">
        <w:rPr>
          <w:rFonts w:ascii="宋体" w:hAnsi="宋体" w:hint="eastAsia"/>
          <w:bCs/>
          <w:color w:val="0000FF"/>
          <w:szCs w:val="21"/>
        </w:rPr>
        <w:t>（如有）</w:t>
      </w:r>
      <w:r w:rsidRPr="001751C3">
        <w:rPr>
          <w:rFonts w:ascii="宋体" w:hAnsi="宋体" w:hint="eastAsia"/>
          <w:bCs/>
          <w:szCs w:val="21"/>
        </w:rPr>
        <w:t>进行验收。</w:t>
      </w:r>
    </w:p>
    <w:p w:rsidR="00DA64FB" w:rsidRPr="001751C3" w:rsidRDefault="00DA64FB" w:rsidP="007C6117">
      <w:pPr>
        <w:spacing w:line="360" w:lineRule="auto"/>
        <w:ind w:firstLineChars="200" w:firstLine="420"/>
        <w:rPr>
          <w:rFonts w:ascii="宋体" w:hAnsi="宋体"/>
          <w:bCs/>
          <w:szCs w:val="21"/>
        </w:rPr>
      </w:pPr>
      <w:r w:rsidRPr="001751C3">
        <w:rPr>
          <w:rFonts w:ascii="宋体" w:hAnsi="宋体" w:hint="eastAsia"/>
          <w:bCs/>
          <w:szCs w:val="21"/>
        </w:rPr>
        <w:t>9．</w:t>
      </w:r>
      <w:r w:rsidRPr="001751C3">
        <w:rPr>
          <w:rFonts w:ascii="宋体" w:hAnsi="宋体" w:hint="eastAsia"/>
          <w:color w:val="000000"/>
          <w:szCs w:val="21"/>
        </w:rPr>
        <w:t>甲乙双方及相关单位共同进行验收。如属进口产品，还将邀请国家商检部门进行商检，商检、检疫费用由乙方承担。乙方负责免费安装、调试。安装、调试完成后，由甲乙双方组成验收小组共同进行技术验收和商务验收，验收合格后签署《验收报告》。 </w:t>
      </w:r>
      <w:r w:rsidRPr="001751C3">
        <w:rPr>
          <w:rFonts w:ascii="宋体" w:hAnsi="宋体" w:hint="eastAsia"/>
          <w:bCs/>
          <w:szCs w:val="21"/>
        </w:rPr>
        <w:t xml:space="preserve"> </w:t>
      </w:r>
    </w:p>
    <w:p w:rsidR="00DA64FB" w:rsidRPr="001751C3" w:rsidRDefault="00DA64FB" w:rsidP="007C6117">
      <w:pPr>
        <w:spacing w:line="360" w:lineRule="auto"/>
        <w:ind w:leftChars="170" w:left="456" w:hangingChars="47" w:hanging="99"/>
        <w:rPr>
          <w:rFonts w:ascii="宋体" w:hAnsi="宋体"/>
          <w:bCs/>
          <w:szCs w:val="21"/>
          <w:u w:val="single"/>
        </w:rPr>
      </w:pPr>
      <w:r w:rsidRPr="001751C3">
        <w:rPr>
          <w:rFonts w:ascii="宋体" w:hAnsi="宋体" w:hint="eastAsia"/>
          <w:bCs/>
          <w:szCs w:val="21"/>
        </w:rPr>
        <w:t>10．甲方在验收中如发现货物不符合合同的约定，有权拒绝接受货物，并在</w:t>
      </w:r>
    </w:p>
    <w:p w:rsidR="00DA64FB" w:rsidRPr="001751C3" w:rsidRDefault="00DA64FB" w:rsidP="007C6117">
      <w:pPr>
        <w:spacing w:line="360" w:lineRule="auto"/>
        <w:rPr>
          <w:rFonts w:ascii="宋体" w:hAnsi="宋体"/>
          <w:bCs/>
          <w:szCs w:val="21"/>
        </w:rPr>
      </w:pPr>
      <w:r w:rsidRPr="001751C3">
        <w:rPr>
          <w:rFonts w:ascii="宋体" w:hAnsi="宋体" w:hint="eastAsia"/>
          <w:bCs/>
          <w:szCs w:val="21"/>
          <w:u w:val="single"/>
        </w:rPr>
        <w:t>5</w:t>
      </w:r>
      <w:r w:rsidRPr="001751C3">
        <w:rPr>
          <w:rFonts w:ascii="宋体" w:hAnsi="宋体" w:hint="eastAsia"/>
          <w:bCs/>
          <w:szCs w:val="21"/>
        </w:rPr>
        <w:t>个工作日内签发“</w:t>
      </w:r>
      <w:r w:rsidRPr="001751C3">
        <w:rPr>
          <w:rFonts w:ascii="宋体" w:hAnsi="宋体" w:hint="eastAsia"/>
          <w:b/>
          <w:bCs/>
          <w:szCs w:val="21"/>
        </w:rPr>
        <w:t>拒绝收货通知书”</w:t>
      </w:r>
      <w:r w:rsidRPr="001751C3">
        <w:rPr>
          <w:rFonts w:ascii="宋体" w:hAnsi="宋体" w:hint="eastAsia"/>
          <w:bCs/>
          <w:szCs w:val="21"/>
        </w:rPr>
        <w:t>。乙方应于</w:t>
      </w:r>
      <w:r w:rsidRPr="001751C3">
        <w:rPr>
          <w:rFonts w:ascii="宋体" w:hAnsi="宋体" w:hint="eastAsia"/>
          <w:bCs/>
          <w:szCs w:val="21"/>
          <w:u w:val="single"/>
        </w:rPr>
        <w:t>15</w:t>
      </w:r>
      <w:r w:rsidRPr="001751C3">
        <w:rPr>
          <w:rFonts w:ascii="宋体" w:hAnsi="宋体" w:hint="eastAsia"/>
          <w:bCs/>
          <w:szCs w:val="21"/>
        </w:rPr>
        <w:t>个</w:t>
      </w:r>
      <w:proofErr w:type="gramStart"/>
      <w:r w:rsidRPr="001751C3">
        <w:rPr>
          <w:rFonts w:ascii="宋体" w:hAnsi="宋体" w:hint="eastAsia"/>
          <w:bCs/>
          <w:szCs w:val="21"/>
        </w:rPr>
        <w:t>日历天</w:t>
      </w:r>
      <w:proofErr w:type="gramEnd"/>
      <w:r w:rsidRPr="001751C3">
        <w:rPr>
          <w:rFonts w:ascii="宋体" w:hAnsi="宋体" w:hint="eastAsia"/>
          <w:bCs/>
          <w:szCs w:val="21"/>
        </w:rPr>
        <w:t xml:space="preserve">内重新提供符合合同约定的货物，否则，视为乙方逾期交货。 </w:t>
      </w:r>
    </w:p>
    <w:p w:rsidR="00DA64FB" w:rsidRPr="001751C3" w:rsidRDefault="00DA64FB" w:rsidP="007C6117">
      <w:pPr>
        <w:spacing w:line="360" w:lineRule="auto"/>
        <w:ind w:leftChars="193" w:left="405"/>
        <w:rPr>
          <w:rFonts w:ascii="宋体" w:hAnsi="宋体"/>
          <w:bCs/>
          <w:szCs w:val="21"/>
        </w:rPr>
      </w:pPr>
      <w:r w:rsidRPr="001751C3">
        <w:rPr>
          <w:rFonts w:ascii="宋体" w:hAnsi="宋体" w:hint="eastAsia"/>
          <w:bCs/>
          <w:szCs w:val="21"/>
        </w:rPr>
        <w:t>11．如乙方对验收结果有异议，可以委托甲方所在地商检部门进行复检。商</w:t>
      </w:r>
    </w:p>
    <w:p w:rsidR="00DA64FB" w:rsidRPr="001751C3" w:rsidRDefault="00DA64FB" w:rsidP="007C6117">
      <w:pPr>
        <w:spacing w:line="360" w:lineRule="auto"/>
        <w:rPr>
          <w:rFonts w:ascii="宋体" w:hAnsi="宋体"/>
          <w:bCs/>
          <w:szCs w:val="21"/>
        </w:rPr>
      </w:pPr>
      <w:r w:rsidRPr="001751C3">
        <w:rPr>
          <w:rFonts w:ascii="宋体" w:hAnsi="宋体" w:hint="eastAsia"/>
          <w:bCs/>
          <w:szCs w:val="21"/>
        </w:rPr>
        <w:t>检部门的检验结果表明货物不符合合同约定的，因复检发生的费用由乙方承担；检验结果表明货物符合合同约定的，因复检发生的费用由甲方承担。</w:t>
      </w:r>
    </w:p>
    <w:p w:rsidR="00DA64FB" w:rsidRPr="001751C3" w:rsidRDefault="00DA64FB" w:rsidP="007C6117">
      <w:pPr>
        <w:spacing w:line="360" w:lineRule="auto"/>
        <w:ind w:leftChars="228" w:left="530" w:hangingChars="24" w:hanging="51"/>
        <w:outlineLvl w:val="0"/>
        <w:rPr>
          <w:rFonts w:ascii="宋体" w:hAnsi="宋体"/>
          <w:b/>
          <w:bCs/>
          <w:szCs w:val="21"/>
        </w:rPr>
      </w:pPr>
      <w:r w:rsidRPr="001751C3">
        <w:rPr>
          <w:rFonts w:ascii="宋体" w:hAnsi="宋体" w:hint="eastAsia"/>
          <w:b/>
          <w:bCs/>
          <w:szCs w:val="21"/>
        </w:rPr>
        <w:t>四、付款方式</w:t>
      </w:r>
      <w:r w:rsidRPr="001751C3">
        <w:rPr>
          <w:rFonts w:ascii="宋体" w:hAnsi="宋体" w:hint="eastAsia"/>
          <w:b/>
          <w:bCs/>
          <w:color w:val="0000FF"/>
          <w:szCs w:val="21"/>
        </w:rPr>
        <w:t>（要与招投标文件一致）</w:t>
      </w:r>
    </w:p>
    <w:p w:rsidR="00DA64FB" w:rsidRPr="001751C3" w:rsidRDefault="00DA64FB" w:rsidP="007C6117">
      <w:pPr>
        <w:spacing w:line="360" w:lineRule="auto"/>
        <w:ind w:leftChars="228" w:left="529" w:hangingChars="24" w:hanging="50"/>
        <w:outlineLvl w:val="0"/>
        <w:rPr>
          <w:rFonts w:ascii="宋体" w:hAnsi="宋体"/>
          <w:bCs/>
          <w:szCs w:val="21"/>
        </w:rPr>
      </w:pPr>
    </w:p>
    <w:p w:rsidR="00DA64FB" w:rsidRPr="001751C3" w:rsidRDefault="00DA64FB" w:rsidP="007C6117">
      <w:pPr>
        <w:spacing w:line="360" w:lineRule="auto"/>
        <w:ind w:leftChars="228" w:left="529" w:hangingChars="24" w:hanging="50"/>
        <w:outlineLvl w:val="0"/>
        <w:rPr>
          <w:rFonts w:ascii="宋体" w:hAnsi="宋体"/>
          <w:bCs/>
          <w:szCs w:val="21"/>
        </w:rPr>
      </w:pPr>
    </w:p>
    <w:p w:rsidR="00DA64FB" w:rsidRPr="001751C3" w:rsidRDefault="00DA64FB" w:rsidP="007C6117">
      <w:pPr>
        <w:spacing w:line="360" w:lineRule="auto"/>
        <w:ind w:leftChars="228" w:left="530" w:hangingChars="24" w:hanging="51"/>
        <w:outlineLvl w:val="0"/>
        <w:rPr>
          <w:rFonts w:ascii="宋体" w:hAnsi="宋体"/>
          <w:b/>
          <w:szCs w:val="21"/>
        </w:rPr>
      </w:pPr>
      <w:r w:rsidRPr="001751C3">
        <w:rPr>
          <w:rFonts w:ascii="宋体" w:hAnsi="宋体" w:hint="eastAsia"/>
          <w:b/>
          <w:bCs/>
          <w:szCs w:val="21"/>
        </w:rPr>
        <w:t>五、</w:t>
      </w:r>
      <w:r w:rsidRPr="001751C3">
        <w:rPr>
          <w:rFonts w:ascii="宋体" w:hAnsi="宋体" w:hint="eastAsia"/>
          <w:b/>
          <w:szCs w:val="21"/>
        </w:rPr>
        <w:t>质量保证期限及发生问题的处理</w:t>
      </w:r>
    </w:p>
    <w:p w:rsidR="00DA64FB" w:rsidRPr="001751C3" w:rsidRDefault="00DA64FB" w:rsidP="007C6117">
      <w:pPr>
        <w:spacing w:line="360" w:lineRule="auto"/>
        <w:ind w:firstLineChars="200" w:firstLine="420"/>
        <w:rPr>
          <w:rFonts w:ascii="宋体" w:hAnsi="宋体"/>
          <w:color w:val="000000"/>
          <w:szCs w:val="21"/>
        </w:rPr>
      </w:pPr>
      <w:r w:rsidRPr="001751C3">
        <w:rPr>
          <w:rFonts w:ascii="宋体" w:hAnsi="宋体" w:hint="eastAsia"/>
          <w:szCs w:val="21"/>
        </w:rPr>
        <w:t>质保</w:t>
      </w:r>
      <w:r w:rsidRPr="001751C3">
        <w:rPr>
          <w:rFonts w:ascii="宋体" w:hAnsi="宋体" w:hint="eastAsia"/>
          <w:color w:val="000000"/>
          <w:szCs w:val="21"/>
        </w:rPr>
        <w:t>期限为</w:t>
      </w:r>
      <w:r w:rsidRPr="001751C3">
        <w:rPr>
          <w:rFonts w:ascii="宋体" w:hAnsi="宋体" w:hint="eastAsia"/>
          <w:color w:val="000000"/>
          <w:szCs w:val="21"/>
          <w:u w:val="single"/>
        </w:rPr>
        <w:t xml:space="preserve">        </w:t>
      </w:r>
      <w:r w:rsidRPr="001751C3">
        <w:rPr>
          <w:rFonts w:ascii="宋体" w:hAnsi="宋体" w:hint="eastAsia"/>
          <w:color w:val="000000"/>
          <w:szCs w:val="21"/>
        </w:rPr>
        <w:t>年</w:t>
      </w:r>
      <w:r w:rsidRPr="001751C3">
        <w:rPr>
          <w:rFonts w:ascii="宋体" w:hAnsi="宋体" w:hint="eastAsia"/>
          <w:b/>
          <w:color w:val="0000FF"/>
          <w:szCs w:val="21"/>
        </w:rPr>
        <w:t>(要与投标文件一致或优于投标文件承诺)</w:t>
      </w:r>
      <w:r w:rsidRPr="001751C3">
        <w:rPr>
          <w:rFonts w:ascii="宋体" w:hAnsi="宋体" w:hint="eastAsia"/>
          <w:color w:val="000000"/>
          <w:szCs w:val="21"/>
        </w:rPr>
        <w:t>。质保期内，对设备质量实行三包，免费提供维修和维护服务。如果有因质量问题而引起的损坏，乙方对产品予</w:t>
      </w:r>
      <w:r w:rsidRPr="001751C3">
        <w:rPr>
          <w:rFonts w:ascii="宋体" w:hAnsi="宋体" w:hint="eastAsia"/>
          <w:color w:val="000000"/>
          <w:szCs w:val="21"/>
        </w:rPr>
        <w:lastRenderedPageBreak/>
        <w:t>以维修或更换，全部服务费和更换产品或配件的费用由乙方承担，乙方如不能修理或不能调换，按产品原价赔偿处理。保修期后继续支持维修，并按成本价标准收取维修及零件费用。</w:t>
      </w:r>
    </w:p>
    <w:p w:rsidR="00DA64FB" w:rsidRPr="001751C3" w:rsidRDefault="00DA64FB" w:rsidP="007C6117">
      <w:pPr>
        <w:spacing w:line="360" w:lineRule="auto"/>
        <w:ind w:firstLineChars="200" w:firstLine="420"/>
        <w:rPr>
          <w:rFonts w:ascii="宋体" w:hAnsi="宋体"/>
          <w:color w:val="000000"/>
          <w:szCs w:val="21"/>
        </w:rPr>
      </w:pPr>
      <w:r w:rsidRPr="001751C3">
        <w:rPr>
          <w:rFonts w:ascii="宋体" w:hAnsi="宋体" w:hint="eastAsia"/>
          <w:color w:val="000000"/>
          <w:szCs w:val="21"/>
        </w:rPr>
        <w:t>质保期内，乙方将向甲方提供优质的售后技术支持服务，开通热线电话接受甲方的电话技术咨询，如故障不能排除，乙方按照投标文件承诺提供解决方案和现场服务，待产</w:t>
      </w:r>
      <w:proofErr w:type="gramStart"/>
      <w:r w:rsidRPr="001751C3">
        <w:rPr>
          <w:rFonts w:ascii="宋体" w:hAnsi="宋体" w:hint="eastAsia"/>
          <w:color w:val="000000"/>
          <w:szCs w:val="21"/>
        </w:rPr>
        <w:t>品运行</w:t>
      </w:r>
      <w:proofErr w:type="gramEnd"/>
      <w:r w:rsidRPr="001751C3">
        <w:rPr>
          <w:rFonts w:ascii="宋体" w:hAnsi="宋体" w:hint="eastAsia"/>
          <w:color w:val="000000"/>
          <w:szCs w:val="21"/>
        </w:rPr>
        <w:t>正常后撤离现场。如遇特殊情况，按投标时限承诺无法现场解决问题，需提供备机服务保障正常工作。</w:t>
      </w:r>
    </w:p>
    <w:p w:rsidR="00DA64FB" w:rsidRPr="001751C3" w:rsidRDefault="00DA64FB" w:rsidP="007C6117">
      <w:pPr>
        <w:spacing w:line="360" w:lineRule="auto"/>
        <w:ind w:firstLineChars="196" w:firstLine="412"/>
        <w:rPr>
          <w:rFonts w:ascii="宋体" w:hAnsi="宋体"/>
          <w:color w:val="000000"/>
          <w:szCs w:val="21"/>
        </w:rPr>
      </w:pPr>
      <w:r w:rsidRPr="001751C3">
        <w:rPr>
          <w:rFonts w:ascii="宋体" w:hAnsi="宋体" w:hint="eastAsia"/>
          <w:color w:val="000000"/>
          <w:szCs w:val="21"/>
        </w:rPr>
        <w:t>乙方定期对产品进行</w:t>
      </w:r>
      <w:proofErr w:type="gramStart"/>
      <w:r w:rsidRPr="001751C3">
        <w:rPr>
          <w:rFonts w:ascii="宋体" w:hAnsi="宋体" w:hint="eastAsia"/>
          <w:color w:val="000000"/>
          <w:szCs w:val="21"/>
        </w:rPr>
        <w:t>预维护</w:t>
      </w:r>
      <w:proofErr w:type="gramEnd"/>
      <w:r w:rsidRPr="001751C3">
        <w:rPr>
          <w:rFonts w:ascii="宋体" w:hAnsi="宋体" w:hint="eastAsia"/>
          <w:color w:val="000000"/>
          <w:szCs w:val="21"/>
        </w:rPr>
        <w:t>保养，以防患于未然。在整个产品运行过程中，乙方帮助甲方解决在应用过程中遇到的各种技术问题。</w:t>
      </w:r>
    </w:p>
    <w:p w:rsidR="00DA64FB" w:rsidRPr="001751C3" w:rsidRDefault="00DA64FB" w:rsidP="007C6117">
      <w:pPr>
        <w:spacing w:line="360" w:lineRule="auto"/>
        <w:ind w:firstLineChars="196" w:firstLine="412"/>
        <w:rPr>
          <w:rFonts w:ascii="宋体" w:hAnsi="宋体"/>
          <w:color w:val="000000"/>
          <w:szCs w:val="21"/>
        </w:rPr>
      </w:pPr>
      <w:r w:rsidRPr="001751C3">
        <w:rPr>
          <w:rFonts w:ascii="宋体" w:hAnsi="宋体" w:hint="eastAsia"/>
          <w:color w:val="000000"/>
          <w:szCs w:val="21"/>
        </w:rPr>
        <w:t>对于质保和备品备件的服务和销售承诺，投标文件优于本条款的，乙方按照投标文件承诺执行。</w:t>
      </w:r>
    </w:p>
    <w:p w:rsidR="00DA64FB" w:rsidRPr="001751C3" w:rsidRDefault="00DA64FB" w:rsidP="007C6117">
      <w:pPr>
        <w:spacing w:line="360" w:lineRule="auto"/>
        <w:ind w:firstLineChars="150" w:firstLine="316"/>
        <w:rPr>
          <w:rFonts w:ascii="宋体" w:hAnsi="宋体"/>
          <w:b/>
          <w:szCs w:val="21"/>
        </w:rPr>
      </w:pPr>
      <w:r w:rsidRPr="001751C3">
        <w:rPr>
          <w:rFonts w:ascii="宋体" w:hAnsi="宋体" w:hint="eastAsia"/>
          <w:b/>
          <w:color w:val="000000"/>
          <w:szCs w:val="21"/>
        </w:rPr>
        <w:t>六、</w:t>
      </w:r>
      <w:r w:rsidRPr="001751C3">
        <w:rPr>
          <w:rFonts w:ascii="宋体" w:hAnsi="宋体" w:hint="eastAsia"/>
          <w:b/>
          <w:szCs w:val="21"/>
        </w:rPr>
        <w:t>技术培训服务要求</w:t>
      </w:r>
    </w:p>
    <w:p w:rsidR="00DA64FB" w:rsidRPr="001751C3" w:rsidRDefault="00DA64FB" w:rsidP="007C6117">
      <w:pPr>
        <w:spacing w:line="360" w:lineRule="auto"/>
        <w:ind w:firstLineChars="150" w:firstLine="315"/>
        <w:rPr>
          <w:rFonts w:ascii="宋体" w:hAnsi="宋体"/>
          <w:szCs w:val="21"/>
        </w:rPr>
      </w:pPr>
      <w:r w:rsidRPr="001751C3">
        <w:rPr>
          <w:rFonts w:ascii="宋体" w:hAnsi="宋体" w:hint="eastAsia"/>
          <w:szCs w:val="21"/>
        </w:rPr>
        <w:t>供应商提供详细技术资料并免费按需方要求进行技术培训。</w:t>
      </w:r>
    </w:p>
    <w:p w:rsidR="00DA64FB" w:rsidRPr="001751C3" w:rsidRDefault="00DA64FB" w:rsidP="007C6117">
      <w:pPr>
        <w:spacing w:line="360" w:lineRule="auto"/>
        <w:ind w:firstLineChars="150" w:firstLine="315"/>
        <w:rPr>
          <w:rFonts w:ascii="宋体" w:hAnsi="宋体"/>
          <w:szCs w:val="21"/>
        </w:rPr>
      </w:pPr>
      <w:r w:rsidRPr="001751C3">
        <w:rPr>
          <w:rFonts w:ascii="宋体" w:hAnsi="宋体" w:hint="eastAsia"/>
          <w:szCs w:val="21"/>
        </w:rPr>
        <w:t>培训的内容及方案应由双方协商制定。供方前来进行技术培训人员的费用包括在合同总价中。</w:t>
      </w:r>
    </w:p>
    <w:p w:rsidR="00DA64FB" w:rsidRPr="001751C3" w:rsidRDefault="00DA64FB" w:rsidP="007C6117">
      <w:pPr>
        <w:spacing w:line="360" w:lineRule="auto"/>
        <w:ind w:firstLineChars="200" w:firstLine="422"/>
        <w:outlineLvl w:val="0"/>
        <w:rPr>
          <w:rFonts w:ascii="宋体" w:hAnsi="宋体"/>
          <w:b/>
          <w:bCs/>
          <w:szCs w:val="21"/>
        </w:rPr>
      </w:pPr>
      <w:r w:rsidRPr="001751C3">
        <w:rPr>
          <w:rFonts w:ascii="宋体" w:hAnsi="宋体" w:hint="eastAsia"/>
          <w:b/>
          <w:bCs/>
          <w:szCs w:val="21"/>
        </w:rPr>
        <w:t>七、违约责任</w:t>
      </w:r>
    </w:p>
    <w:p w:rsidR="00DA64FB" w:rsidRPr="001751C3" w:rsidRDefault="00DA64FB" w:rsidP="007C6117">
      <w:pPr>
        <w:spacing w:line="360" w:lineRule="auto"/>
        <w:ind w:leftChars="221" w:left="464"/>
        <w:rPr>
          <w:rFonts w:ascii="宋体" w:hAnsi="宋体"/>
          <w:bCs/>
          <w:szCs w:val="21"/>
        </w:rPr>
      </w:pPr>
      <w:r w:rsidRPr="001751C3">
        <w:rPr>
          <w:rFonts w:ascii="宋体" w:hAnsi="宋体" w:hint="eastAsia"/>
          <w:bCs/>
          <w:szCs w:val="21"/>
        </w:rPr>
        <w:t>1．甲乙双方均应全面履行本合同，任何一方未能按照本合同的约定履行自</w:t>
      </w:r>
    </w:p>
    <w:p w:rsidR="00DA64FB" w:rsidRPr="001751C3" w:rsidRDefault="00DA64FB" w:rsidP="007C6117">
      <w:pPr>
        <w:spacing w:line="360" w:lineRule="auto"/>
        <w:rPr>
          <w:rFonts w:ascii="宋体" w:hAnsi="宋体"/>
          <w:bCs/>
          <w:szCs w:val="21"/>
        </w:rPr>
      </w:pPr>
      <w:r w:rsidRPr="001751C3">
        <w:rPr>
          <w:rFonts w:ascii="宋体" w:hAnsi="宋体" w:hint="eastAsia"/>
          <w:bCs/>
          <w:szCs w:val="21"/>
        </w:rPr>
        <w:t>己的义务，应当承担违约责任。违约方应当赔偿守约方因此遭受的损失，包括但不限于守约方的直接经济损失、间接经济损失、守约方为追究违约责任所发生的律师费、差旅费、交通费等。</w:t>
      </w:r>
    </w:p>
    <w:p w:rsidR="00DA64FB" w:rsidRPr="001751C3" w:rsidRDefault="00DA64FB" w:rsidP="007C6117">
      <w:pPr>
        <w:spacing w:line="360" w:lineRule="auto"/>
        <w:ind w:leftChars="205" w:left="430"/>
        <w:rPr>
          <w:rFonts w:ascii="宋体" w:hAnsi="宋体"/>
          <w:bCs/>
          <w:szCs w:val="21"/>
        </w:rPr>
      </w:pPr>
      <w:r w:rsidRPr="001751C3">
        <w:rPr>
          <w:rFonts w:ascii="宋体" w:hAnsi="宋体" w:hint="eastAsia"/>
          <w:bCs/>
          <w:szCs w:val="21"/>
        </w:rPr>
        <w:t>2．</w:t>
      </w:r>
      <w:r w:rsidRPr="001751C3">
        <w:rPr>
          <w:rFonts w:ascii="宋体" w:hAnsi="宋体" w:hint="eastAsia"/>
          <w:szCs w:val="21"/>
        </w:rPr>
        <w:t>乙</w:t>
      </w:r>
      <w:r w:rsidRPr="001751C3">
        <w:rPr>
          <w:rFonts w:ascii="宋体" w:hAnsi="宋体" w:hint="eastAsia"/>
          <w:bCs/>
          <w:szCs w:val="21"/>
        </w:rPr>
        <w:t>方交付的货物不符合合同规定，甲方有权拒收，</w:t>
      </w:r>
      <w:r w:rsidRPr="001751C3">
        <w:rPr>
          <w:rFonts w:ascii="宋体" w:hAnsi="宋体" w:hint="eastAsia"/>
          <w:szCs w:val="21"/>
        </w:rPr>
        <w:t>乙</w:t>
      </w:r>
      <w:r w:rsidRPr="001751C3">
        <w:rPr>
          <w:rFonts w:ascii="宋体" w:hAnsi="宋体" w:hint="eastAsia"/>
          <w:bCs/>
          <w:szCs w:val="21"/>
        </w:rPr>
        <w:t>方需向甲方支付合</w:t>
      </w:r>
    </w:p>
    <w:p w:rsidR="00DA64FB" w:rsidRPr="001751C3" w:rsidRDefault="00DA64FB" w:rsidP="007C6117">
      <w:pPr>
        <w:spacing w:line="360" w:lineRule="auto"/>
        <w:rPr>
          <w:rFonts w:ascii="宋体" w:hAnsi="宋体"/>
          <w:bCs/>
          <w:szCs w:val="21"/>
        </w:rPr>
      </w:pPr>
      <w:r w:rsidRPr="001751C3">
        <w:rPr>
          <w:rFonts w:ascii="宋体" w:hAnsi="宋体" w:hint="eastAsia"/>
          <w:bCs/>
          <w:szCs w:val="21"/>
        </w:rPr>
        <w:t>同总金额5%的违约金，甲方有权直接从应付给乙方的合同款项中扣除该违约金。</w:t>
      </w:r>
    </w:p>
    <w:p w:rsidR="00DA64FB" w:rsidRPr="001751C3" w:rsidRDefault="00DA64FB" w:rsidP="007C6117">
      <w:pPr>
        <w:tabs>
          <w:tab w:val="left" w:pos="-1080"/>
        </w:tabs>
        <w:spacing w:line="360" w:lineRule="auto"/>
        <w:ind w:leftChars="220" w:left="462"/>
        <w:rPr>
          <w:rFonts w:ascii="宋体" w:hAnsi="宋体"/>
          <w:bCs/>
          <w:szCs w:val="21"/>
        </w:rPr>
      </w:pPr>
      <w:r w:rsidRPr="001751C3">
        <w:rPr>
          <w:rFonts w:ascii="宋体" w:hAnsi="宋体" w:hint="eastAsia"/>
          <w:bCs/>
          <w:szCs w:val="21"/>
        </w:rPr>
        <w:t>3．甲方无正当理由拒收货物，拒付货款的，甲方需向</w:t>
      </w:r>
      <w:r w:rsidRPr="001751C3">
        <w:rPr>
          <w:rFonts w:ascii="宋体" w:hAnsi="宋体" w:hint="eastAsia"/>
          <w:szCs w:val="21"/>
        </w:rPr>
        <w:t>乙</w:t>
      </w:r>
      <w:r w:rsidRPr="001751C3">
        <w:rPr>
          <w:rFonts w:ascii="宋体" w:hAnsi="宋体" w:hint="eastAsia"/>
          <w:bCs/>
          <w:szCs w:val="21"/>
        </w:rPr>
        <w:t>方偿付合同总金额</w:t>
      </w:r>
    </w:p>
    <w:p w:rsidR="00DA64FB" w:rsidRPr="001751C3" w:rsidRDefault="00DA64FB" w:rsidP="007C6117">
      <w:pPr>
        <w:tabs>
          <w:tab w:val="left" w:pos="-1080"/>
        </w:tabs>
        <w:spacing w:line="360" w:lineRule="auto"/>
        <w:rPr>
          <w:rFonts w:ascii="宋体" w:hAnsi="宋体"/>
          <w:bCs/>
          <w:szCs w:val="21"/>
        </w:rPr>
      </w:pPr>
      <w:r w:rsidRPr="001751C3">
        <w:rPr>
          <w:rFonts w:ascii="宋体" w:hAnsi="宋体" w:hint="eastAsia"/>
          <w:bCs/>
          <w:szCs w:val="21"/>
        </w:rPr>
        <w:t>的5%违约金。</w:t>
      </w:r>
    </w:p>
    <w:p w:rsidR="00DA64FB" w:rsidRPr="001751C3" w:rsidRDefault="00DA64FB" w:rsidP="007C6117">
      <w:pPr>
        <w:spacing w:line="360" w:lineRule="auto"/>
        <w:ind w:leftChars="224" w:left="470"/>
        <w:rPr>
          <w:rFonts w:ascii="宋体" w:hAnsi="宋体"/>
          <w:bCs/>
          <w:szCs w:val="21"/>
        </w:rPr>
      </w:pPr>
      <w:r w:rsidRPr="001751C3">
        <w:rPr>
          <w:rFonts w:ascii="宋体" w:hAnsi="宋体" w:hint="eastAsia"/>
          <w:szCs w:val="21"/>
        </w:rPr>
        <w:t>4．乙</w:t>
      </w:r>
      <w:r w:rsidRPr="001751C3">
        <w:rPr>
          <w:rFonts w:ascii="宋体" w:hAnsi="宋体" w:hint="eastAsia"/>
          <w:bCs/>
          <w:szCs w:val="21"/>
        </w:rPr>
        <w:t>方逾期交付货物的，则每逾期一天按合同总金额的3‰向甲方支付</w:t>
      </w:r>
      <w:proofErr w:type="gramStart"/>
      <w:r w:rsidRPr="001751C3">
        <w:rPr>
          <w:rFonts w:ascii="宋体" w:hAnsi="宋体" w:hint="eastAsia"/>
          <w:bCs/>
          <w:szCs w:val="21"/>
        </w:rPr>
        <w:t>违</w:t>
      </w:r>
      <w:proofErr w:type="gramEnd"/>
    </w:p>
    <w:p w:rsidR="00DA64FB" w:rsidRPr="001751C3" w:rsidRDefault="00DA64FB" w:rsidP="007C6117">
      <w:pPr>
        <w:spacing w:line="360" w:lineRule="auto"/>
        <w:rPr>
          <w:rFonts w:ascii="宋体" w:hAnsi="宋体"/>
          <w:bCs/>
          <w:szCs w:val="21"/>
        </w:rPr>
      </w:pPr>
      <w:r w:rsidRPr="001751C3">
        <w:rPr>
          <w:rFonts w:ascii="宋体" w:hAnsi="宋体" w:hint="eastAsia"/>
          <w:bCs/>
          <w:szCs w:val="21"/>
        </w:rPr>
        <w:t>约金，甲方有权直接从应付给乙方的合同款项中扣除该违约金。乙方逾期交付超过5天，甲方有权终止本合同，甲方并有权向乙方追缴违约金及要求乙方赔偿损失。</w:t>
      </w:r>
    </w:p>
    <w:p w:rsidR="00DA64FB" w:rsidRPr="001751C3" w:rsidRDefault="00DA64FB" w:rsidP="007C6117">
      <w:pPr>
        <w:spacing w:line="360" w:lineRule="auto"/>
        <w:ind w:leftChars="224" w:left="470"/>
        <w:rPr>
          <w:rFonts w:ascii="宋体" w:hAnsi="宋体"/>
          <w:bCs/>
          <w:szCs w:val="21"/>
        </w:rPr>
      </w:pPr>
      <w:r w:rsidRPr="001751C3">
        <w:rPr>
          <w:rFonts w:ascii="宋体" w:hAnsi="宋体" w:hint="eastAsia"/>
          <w:bCs/>
          <w:szCs w:val="21"/>
        </w:rPr>
        <w:t>5．若乙方未按本合同的约定提供现场安装、调试或保修服务，甲方有权自</w:t>
      </w:r>
    </w:p>
    <w:p w:rsidR="00DA64FB" w:rsidRPr="001751C3" w:rsidRDefault="00DA64FB" w:rsidP="007C6117">
      <w:pPr>
        <w:spacing w:line="360" w:lineRule="auto"/>
        <w:rPr>
          <w:rFonts w:ascii="宋体" w:hAnsi="宋体"/>
          <w:bCs/>
          <w:szCs w:val="21"/>
        </w:rPr>
      </w:pPr>
      <w:r w:rsidRPr="001751C3">
        <w:rPr>
          <w:rFonts w:ascii="宋体" w:hAnsi="宋体" w:hint="eastAsia"/>
          <w:bCs/>
          <w:szCs w:val="21"/>
        </w:rPr>
        <w:t xml:space="preserve">行委托第三方提供甲方所需要的技术支持和售后服务，所发生的费用由乙方承担，如因此造成甲方损失的，乙方应承担赔偿责任，甲方有权直接从应付给乙方的合同款项中扣除该费用及赔偿金。   </w:t>
      </w:r>
    </w:p>
    <w:p w:rsidR="00DA64FB" w:rsidRPr="001751C3" w:rsidRDefault="00DA64FB" w:rsidP="007C6117">
      <w:pPr>
        <w:pStyle w:val="af"/>
        <w:spacing w:line="360" w:lineRule="auto"/>
        <w:ind w:firstLineChars="200" w:firstLine="422"/>
        <w:rPr>
          <w:rFonts w:hAnsi="宋体"/>
          <w:b/>
          <w:bCs/>
        </w:rPr>
      </w:pPr>
      <w:r w:rsidRPr="001751C3">
        <w:rPr>
          <w:rFonts w:hAnsi="宋体" w:hint="eastAsia"/>
          <w:b/>
          <w:bCs/>
        </w:rPr>
        <w:lastRenderedPageBreak/>
        <w:t xml:space="preserve">八、权利瑕疵担保 </w:t>
      </w:r>
    </w:p>
    <w:p w:rsidR="00DA64FB" w:rsidRPr="001751C3" w:rsidRDefault="00DA64FB" w:rsidP="007C6117">
      <w:pPr>
        <w:pStyle w:val="af"/>
        <w:spacing w:line="360" w:lineRule="auto"/>
        <w:rPr>
          <w:rFonts w:hAnsi="宋体"/>
          <w:bCs/>
        </w:rPr>
      </w:pPr>
      <w:r w:rsidRPr="001751C3">
        <w:rPr>
          <w:rFonts w:hAnsi="宋体" w:hint="eastAsia"/>
          <w:bCs/>
        </w:rPr>
        <w:t xml:space="preserve">    1．乙方应就交付的货物，保证甲方免受任何第三方主张任何权利。 </w:t>
      </w:r>
    </w:p>
    <w:p w:rsidR="00DA64FB" w:rsidRPr="001751C3" w:rsidRDefault="00DA64FB" w:rsidP="007C6117">
      <w:pPr>
        <w:pStyle w:val="af"/>
        <w:spacing w:line="360" w:lineRule="auto"/>
        <w:ind w:firstLineChars="50" w:firstLine="105"/>
        <w:rPr>
          <w:rFonts w:hAnsi="宋体"/>
          <w:bCs/>
        </w:rPr>
      </w:pPr>
      <w:r w:rsidRPr="001751C3">
        <w:rPr>
          <w:rFonts w:hAnsi="宋体" w:hint="eastAsia"/>
          <w:bCs/>
        </w:rPr>
        <w:t xml:space="preserve">   2．如第三人对合同标的物主张所有权或知识产权的侵权损害赔偿请求，甲方有权解除本合同，并追究乙方的违约责任。 </w:t>
      </w:r>
    </w:p>
    <w:p w:rsidR="00DA64FB" w:rsidRPr="001751C3" w:rsidRDefault="00DA64FB" w:rsidP="007C6117">
      <w:pPr>
        <w:pStyle w:val="af"/>
        <w:spacing w:line="360" w:lineRule="auto"/>
        <w:ind w:firstLineChars="200" w:firstLine="420"/>
        <w:rPr>
          <w:rFonts w:hAnsi="宋体"/>
          <w:bCs/>
        </w:rPr>
      </w:pPr>
      <w:r w:rsidRPr="001751C3">
        <w:rPr>
          <w:rFonts w:hAnsi="宋体" w:hint="eastAsia"/>
          <w:bCs/>
        </w:rPr>
        <w:t xml:space="preserve">3．在合同履行过程中，甲方有确切证据证明第三方可能就合同标的物主张权利的，甲方有权中止支付相应的价款，但乙方提供适当担保的除外。 </w:t>
      </w:r>
    </w:p>
    <w:p w:rsidR="00DA64FB" w:rsidRPr="001751C3" w:rsidRDefault="00DA64FB" w:rsidP="007C6117">
      <w:pPr>
        <w:pStyle w:val="af"/>
        <w:spacing w:line="360" w:lineRule="auto"/>
        <w:ind w:firstLineChars="200" w:firstLine="420"/>
        <w:rPr>
          <w:rFonts w:hAnsi="宋体"/>
        </w:rPr>
      </w:pPr>
      <w:r w:rsidRPr="001751C3">
        <w:rPr>
          <w:rFonts w:hAnsi="宋体" w:hint="eastAsia"/>
        </w:rPr>
        <w:t>4．因为第三方对甲方主张权利而发生的纠纷，乙方应承担相应的法律责任和诉讼费用、律师费用、其他为解除纠纷而发生的费用以及由此给甲方造成的经济损失。</w:t>
      </w:r>
    </w:p>
    <w:p w:rsidR="00DA64FB" w:rsidRPr="001751C3" w:rsidRDefault="00DA64FB" w:rsidP="007C6117">
      <w:pPr>
        <w:pStyle w:val="af"/>
        <w:spacing w:line="360" w:lineRule="auto"/>
        <w:ind w:firstLineChars="200" w:firstLine="422"/>
        <w:rPr>
          <w:rFonts w:hAnsi="宋体"/>
          <w:b/>
          <w:bCs/>
        </w:rPr>
      </w:pPr>
      <w:r w:rsidRPr="001751C3">
        <w:rPr>
          <w:rFonts w:hAnsi="宋体" w:hint="eastAsia"/>
          <w:b/>
          <w:bCs/>
        </w:rPr>
        <w:t xml:space="preserve">九、风险承担 </w:t>
      </w:r>
    </w:p>
    <w:p w:rsidR="00DA64FB" w:rsidRPr="001751C3" w:rsidRDefault="00DA64FB" w:rsidP="007C6117">
      <w:pPr>
        <w:pStyle w:val="af"/>
        <w:spacing w:line="360" w:lineRule="auto"/>
        <w:rPr>
          <w:rFonts w:hAnsi="宋体"/>
          <w:bCs/>
        </w:rPr>
      </w:pPr>
      <w:r w:rsidRPr="001751C3">
        <w:rPr>
          <w:rFonts w:hAnsi="宋体" w:hint="eastAsia"/>
          <w:bCs/>
        </w:rPr>
        <w:t xml:space="preserve">    1．货物毁损、灭失的风险，在货物经甲方验收合格以前由乙方承担，在货物经甲方验收合格以后由甲方承担。 </w:t>
      </w:r>
    </w:p>
    <w:p w:rsidR="00DA64FB" w:rsidRPr="001751C3" w:rsidRDefault="00DA64FB" w:rsidP="007C6117">
      <w:pPr>
        <w:pStyle w:val="af"/>
        <w:spacing w:line="360" w:lineRule="auto"/>
        <w:ind w:firstLineChars="150" w:firstLine="315"/>
        <w:rPr>
          <w:rFonts w:hAnsi="宋体"/>
          <w:bCs/>
        </w:rPr>
      </w:pPr>
      <w:r w:rsidRPr="001751C3">
        <w:rPr>
          <w:rFonts w:hAnsi="宋体" w:hint="eastAsia"/>
          <w:bCs/>
        </w:rPr>
        <w:t xml:space="preserve"> 2．甲方因货物质量不符合约定的质量要求而拒绝接受货物或解除合同的，货物毁损、灭失的风险由乙方承担。 </w:t>
      </w:r>
    </w:p>
    <w:p w:rsidR="00DA64FB" w:rsidRPr="001751C3" w:rsidRDefault="00DA64FB" w:rsidP="007C6117">
      <w:pPr>
        <w:pStyle w:val="af"/>
        <w:spacing w:line="360" w:lineRule="auto"/>
        <w:ind w:firstLineChars="150" w:firstLine="315"/>
        <w:rPr>
          <w:rFonts w:hAnsi="宋体"/>
          <w:bCs/>
        </w:rPr>
      </w:pPr>
      <w:r w:rsidRPr="001751C3">
        <w:rPr>
          <w:rFonts w:hAnsi="宋体" w:hint="eastAsia"/>
          <w:bCs/>
        </w:rPr>
        <w:t xml:space="preserve"> 3．货物毁损、灭失的风险由甲方承担的，不影响因乙方履行合同义务不符合约定的，甲方要求其承担违约责任的权利。 </w:t>
      </w:r>
    </w:p>
    <w:p w:rsidR="00DA64FB" w:rsidRPr="001751C3" w:rsidRDefault="00DA64FB" w:rsidP="007C6117">
      <w:pPr>
        <w:pStyle w:val="af"/>
        <w:spacing w:line="360" w:lineRule="auto"/>
        <w:rPr>
          <w:rFonts w:hAnsi="宋体"/>
          <w:bCs/>
        </w:rPr>
      </w:pPr>
      <w:r w:rsidRPr="001751C3">
        <w:rPr>
          <w:rFonts w:hAnsi="宋体" w:hint="eastAsia"/>
          <w:bCs/>
        </w:rPr>
        <w:t xml:space="preserve">    4．由乙方承担货物毁损、灭失风险的，如货物毁损或灭失的，乙方应于</w:t>
      </w:r>
      <w:r w:rsidRPr="001751C3">
        <w:rPr>
          <w:rFonts w:hAnsi="宋体" w:hint="eastAsia"/>
          <w:bCs/>
          <w:u w:val="single"/>
        </w:rPr>
        <w:t xml:space="preserve">  </w:t>
      </w:r>
      <w:r w:rsidRPr="001751C3">
        <w:rPr>
          <w:rFonts w:hAnsi="宋体" w:hint="eastAsia"/>
          <w:bCs/>
        </w:rPr>
        <w:t xml:space="preserve">天内重新提供符合合同规定的货物，否则，视为乙方逾期交货。 </w:t>
      </w:r>
    </w:p>
    <w:p w:rsidR="00DA64FB" w:rsidRPr="001751C3" w:rsidRDefault="00DA64FB" w:rsidP="007C6117">
      <w:pPr>
        <w:pStyle w:val="af"/>
        <w:spacing w:line="360" w:lineRule="auto"/>
        <w:ind w:firstLineChars="150" w:firstLine="315"/>
        <w:rPr>
          <w:rFonts w:hAnsi="宋体"/>
        </w:rPr>
      </w:pPr>
      <w:r w:rsidRPr="001751C3">
        <w:rPr>
          <w:rFonts w:hAnsi="宋体" w:hint="eastAsia"/>
        </w:rPr>
        <w:t xml:space="preserve"> 5．由甲方承担货物毁损、灭失风险的，则甲方不能免除给付货款的义务。</w:t>
      </w:r>
    </w:p>
    <w:p w:rsidR="00DA64FB" w:rsidRPr="001751C3" w:rsidRDefault="00DA64FB" w:rsidP="007C6117">
      <w:pPr>
        <w:spacing w:line="360" w:lineRule="auto"/>
        <w:ind w:leftChars="222" w:left="466"/>
        <w:outlineLvl w:val="0"/>
        <w:rPr>
          <w:rFonts w:ascii="宋体" w:hAnsi="宋体"/>
          <w:szCs w:val="21"/>
        </w:rPr>
      </w:pPr>
      <w:r w:rsidRPr="001751C3">
        <w:rPr>
          <w:rFonts w:ascii="宋体" w:hAnsi="宋体" w:hint="eastAsia"/>
          <w:b/>
          <w:bCs/>
          <w:szCs w:val="21"/>
        </w:rPr>
        <w:t>十、合同发生争议</w:t>
      </w:r>
      <w:r w:rsidRPr="001751C3">
        <w:rPr>
          <w:rFonts w:ascii="宋体" w:hAnsi="宋体" w:hint="eastAsia"/>
          <w:bCs/>
          <w:szCs w:val="21"/>
        </w:rPr>
        <w:t>，</w:t>
      </w:r>
      <w:r w:rsidRPr="001751C3">
        <w:rPr>
          <w:rFonts w:ascii="宋体" w:hAnsi="宋体" w:hint="eastAsia"/>
          <w:szCs w:val="21"/>
        </w:rPr>
        <w:t>可循下列途径解决： 深圳仲裁委员会仲裁。</w:t>
      </w:r>
    </w:p>
    <w:p w:rsidR="00DA64FB" w:rsidRPr="001751C3" w:rsidRDefault="00DA64FB" w:rsidP="007C6117">
      <w:pPr>
        <w:spacing w:line="360" w:lineRule="auto"/>
        <w:ind w:leftChars="222" w:left="466"/>
        <w:outlineLvl w:val="0"/>
        <w:rPr>
          <w:rFonts w:ascii="宋体" w:hAnsi="宋体"/>
          <w:b/>
          <w:bCs/>
          <w:szCs w:val="21"/>
        </w:rPr>
      </w:pPr>
      <w:r w:rsidRPr="001751C3">
        <w:rPr>
          <w:rFonts w:ascii="宋体" w:hAnsi="宋体" w:hint="eastAsia"/>
          <w:b/>
          <w:bCs/>
          <w:szCs w:val="21"/>
        </w:rPr>
        <w:t>十一、本合同一式六份(深圳市政府采购中心备案1份；甲方职能部门3份</w:t>
      </w:r>
    </w:p>
    <w:p w:rsidR="00DA64FB" w:rsidRPr="001751C3" w:rsidRDefault="00DA64FB" w:rsidP="007C6117">
      <w:pPr>
        <w:spacing w:line="360" w:lineRule="auto"/>
        <w:outlineLvl w:val="0"/>
        <w:rPr>
          <w:rFonts w:ascii="宋体" w:hAnsi="宋体"/>
          <w:b/>
          <w:bCs/>
          <w:szCs w:val="21"/>
        </w:rPr>
      </w:pPr>
      <w:r w:rsidRPr="001751C3">
        <w:rPr>
          <w:rFonts w:ascii="宋体" w:hAnsi="宋体" w:hint="eastAsia"/>
          <w:b/>
          <w:bCs/>
          <w:szCs w:val="21"/>
        </w:rPr>
        <w:t>用于报账存档、用户执1份；乙方执1份)，均为正本，具有同等法律效力,未尽事宜，双方友好协商。</w:t>
      </w:r>
    </w:p>
    <w:p w:rsidR="00DA64FB" w:rsidRPr="001751C3" w:rsidRDefault="00DA64FB" w:rsidP="007C6117">
      <w:pPr>
        <w:spacing w:line="360" w:lineRule="auto"/>
        <w:ind w:firstLineChars="200" w:firstLine="422"/>
        <w:outlineLvl w:val="0"/>
        <w:rPr>
          <w:rFonts w:ascii="宋体" w:hAnsi="宋体"/>
          <w:bCs/>
          <w:szCs w:val="21"/>
        </w:rPr>
      </w:pPr>
      <w:r w:rsidRPr="001751C3">
        <w:rPr>
          <w:rFonts w:ascii="宋体" w:hAnsi="宋体" w:hint="eastAsia"/>
          <w:b/>
          <w:bCs/>
          <w:szCs w:val="21"/>
        </w:rPr>
        <w:t>十二、备注</w:t>
      </w:r>
      <w:r w:rsidRPr="001751C3">
        <w:rPr>
          <w:rFonts w:ascii="宋体" w:hAnsi="宋体" w:hint="eastAsia"/>
          <w:bCs/>
          <w:szCs w:val="21"/>
        </w:rPr>
        <w:t>：本合同自双方</w:t>
      </w:r>
      <w:r w:rsidRPr="001751C3">
        <w:rPr>
          <w:rFonts w:ascii="宋体" w:hAnsi="宋体" w:hint="eastAsia"/>
          <w:szCs w:val="21"/>
        </w:rPr>
        <w:t>法定代表人（委托代理人）</w:t>
      </w:r>
      <w:r w:rsidRPr="001751C3">
        <w:rPr>
          <w:rFonts w:ascii="宋体" w:hAnsi="宋体" w:hint="eastAsia"/>
          <w:bCs/>
          <w:szCs w:val="21"/>
        </w:rPr>
        <w:t>签字并加盖单位印章之日起生效。</w:t>
      </w:r>
    </w:p>
    <w:p w:rsidR="00DA64FB" w:rsidRPr="001751C3" w:rsidRDefault="00DA64FB" w:rsidP="007C6117">
      <w:pPr>
        <w:spacing w:line="360" w:lineRule="auto"/>
        <w:ind w:leftChars="343" w:left="720" w:firstLineChars="294" w:firstLine="617"/>
        <w:rPr>
          <w:rFonts w:ascii="宋体" w:hAnsi="宋体"/>
          <w:bCs/>
          <w:szCs w:val="21"/>
        </w:rPr>
      </w:pPr>
    </w:p>
    <w:p w:rsidR="00DA64FB" w:rsidRPr="001751C3" w:rsidRDefault="00DA64FB" w:rsidP="007C6117">
      <w:pPr>
        <w:spacing w:line="360" w:lineRule="auto"/>
        <w:ind w:firstLineChars="150" w:firstLine="315"/>
        <w:rPr>
          <w:rFonts w:ascii="宋体" w:hAnsi="宋体"/>
          <w:bCs/>
          <w:szCs w:val="21"/>
        </w:rPr>
      </w:pPr>
    </w:p>
    <w:p w:rsidR="00DA64FB" w:rsidRPr="001751C3" w:rsidRDefault="00DA64FB" w:rsidP="007C6117">
      <w:pPr>
        <w:spacing w:line="360" w:lineRule="auto"/>
        <w:ind w:firstLineChars="150" w:firstLine="315"/>
        <w:rPr>
          <w:rFonts w:ascii="宋体" w:hAnsi="宋体"/>
          <w:bCs/>
          <w:szCs w:val="21"/>
        </w:rPr>
      </w:pPr>
    </w:p>
    <w:p w:rsidR="00DA64FB" w:rsidRPr="001751C3" w:rsidRDefault="00DA64FB" w:rsidP="007C6117">
      <w:pPr>
        <w:spacing w:line="360" w:lineRule="auto"/>
        <w:ind w:firstLineChars="150" w:firstLine="315"/>
        <w:rPr>
          <w:rFonts w:ascii="宋体" w:hAnsi="宋体"/>
          <w:bCs/>
          <w:szCs w:val="21"/>
        </w:rPr>
      </w:pPr>
      <w:r w:rsidRPr="001751C3">
        <w:rPr>
          <w:rFonts w:ascii="宋体" w:hAnsi="宋体" w:hint="eastAsia"/>
          <w:bCs/>
          <w:szCs w:val="21"/>
        </w:rPr>
        <w:t>甲方：深圳大学（合同章）                 乙方:       （合同章）</w:t>
      </w:r>
    </w:p>
    <w:p w:rsidR="00DA64FB" w:rsidRPr="001751C3" w:rsidRDefault="00DA64FB" w:rsidP="007C6117">
      <w:pPr>
        <w:spacing w:line="360" w:lineRule="auto"/>
        <w:ind w:firstLineChars="150" w:firstLine="315"/>
        <w:rPr>
          <w:rFonts w:ascii="宋体" w:hAnsi="宋体"/>
          <w:bCs/>
          <w:szCs w:val="21"/>
        </w:rPr>
      </w:pPr>
      <w:r w:rsidRPr="001751C3">
        <w:rPr>
          <w:rFonts w:ascii="宋体" w:hAnsi="宋体" w:hint="eastAsia"/>
          <w:szCs w:val="21"/>
        </w:rPr>
        <w:t>法定代表人（签字）：</w:t>
      </w:r>
      <w:r w:rsidRPr="001751C3">
        <w:rPr>
          <w:rFonts w:ascii="宋体" w:hAnsi="宋体" w:hint="eastAsia"/>
          <w:bCs/>
          <w:szCs w:val="21"/>
        </w:rPr>
        <w:t xml:space="preserve">                      </w:t>
      </w:r>
      <w:r w:rsidRPr="001751C3">
        <w:rPr>
          <w:rFonts w:ascii="宋体" w:hAnsi="宋体" w:hint="eastAsia"/>
          <w:szCs w:val="21"/>
        </w:rPr>
        <w:t>法定代表人（签字）：</w:t>
      </w:r>
    </w:p>
    <w:p w:rsidR="00DA64FB" w:rsidRPr="001751C3" w:rsidRDefault="00DA64FB" w:rsidP="007C6117">
      <w:pPr>
        <w:spacing w:line="360" w:lineRule="auto"/>
        <w:ind w:firstLineChars="150" w:firstLine="315"/>
        <w:rPr>
          <w:rFonts w:ascii="宋体" w:hAnsi="宋体"/>
          <w:bCs/>
          <w:szCs w:val="21"/>
        </w:rPr>
      </w:pPr>
      <w:r w:rsidRPr="001751C3">
        <w:rPr>
          <w:rFonts w:ascii="宋体" w:hAnsi="宋体" w:hint="eastAsia"/>
          <w:bCs/>
          <w:szCs w:val="21"/>
        </w:rPr>
        <w:t>用户单位负责人签字：                     委托代理人（签字）：</w:t>
      </w:r>
    </w:p>
    <w:p w:rsidR="00DA64FB" w:rsidRPr="001751C3" w:rsidRDefault="00DA64FB" w:rsidP="007C6117">
      <w:pPr>
        <w:spacing w:line="360" w:lineRule="auto"/>
        <w:ind w:firstLineChars="150" w:firstLine="315"/>
        <w:rPr>
          <w:rFonts w:ascii="宋体" w:hAnsi="宋体"/>
          <w:bCs/>
          <w:szCs w:val="21"/>
        </w:rPr>
      </w:pPr>
      <w:r w:rsidRPr="001751C3">
        <w:rPr>
          <w:rFonts w:ascii="宋体" w:hAnsi="宋体" w:hint="eastAsia"/>
          <w:bCs/>
          <w:szCs w:val="21"/>
        </w:rPr>
        <w:t xml:space="preserve">采购执行人签字：                     </w:t>
      </w:r>
    </w:p>
    <w:p w:rsidR="00DA64FB" w:rsidRPr="001751C3" w:rsidRDefault="00DA64FB" w:rsidP="007C6117">
      <w:pPr>
        <w:spacing w:line="360" w:lineRule="auto"/>
        <w:ind w:firstLineChars="150" w:firstLine="315"/>
        <w:rPr>
          <w:rFonts w:ascii="宋体" w:hAnsi="宋体"/>
          <w:bCs/>
          <w:szCs w:val="21"/>
        </w:rPr>
      </w:pPr>
      <w:r w:rsidRPr="001751C3">
        <w:rPr>
          <w:rFonts w:ascii="宋体" w:hAnsi="宋体" w:hint="eastAsia"/>
          <w:bCs/>
          <w:szCs w:val="21"/>
        </w:rPr>
        <w:lastRenderedPageBreak/>
        <w:t xml:space="preserve">签字日期：                               签字日期：       </w:t>
      </w:r>
    </w:p>
    <w:p w:rsidR="00DA64FB" w:rsidRPr="001751C3" w:rsidRDefault="00DA64FB" w:rsidP="007C6117">
      <w:pPr>
        <w:spacing w:line="360" w:lineRule="auto"/>
        <w:rPr>
          <w:rFonts w:ascii="宋体" w:hAnsi="宋体"/>
          <w:bCs/>
          <w:szCs w:val="21"/>
        </w:rPr>
      </w:pPr>
      <w:r w:rsidRPr="001751C3">
        <w:rPr>
          <w:rFonts w:ascii="宋体" w:hAnsi="宋体" w:hint="eastAsia"/>
          <w:bCs/>
          <w:szCs w:val="21"/>
        </w:rPr>
        <w:t xml:space="preserve">  </w:t>
      </w:r>
    </w:p>
    <w:p w:rsidR="00DA64FB" w:rsidRPr="001751C3" w:rsidRDefault="00DA64FB" w:rsidP="007C6117">
      <w:pPr>
        <w:spacing w:line="360" w:lineRule="auto"/>
        <w:rPr>
          <w:rFonts w:ascii="宋体" w:hAnsi="宋体"/>
          <w:bCs/>
          <w:szCs w:val="21"/>
        </w:rPr>
      </w:pPr>
      <w:r w:rsidRPr="001751C3">
        <w:rPr>
          <w:rFonts w:ascii="宋体" w:hAnsi="宋体" w:hint="eastAsia"/>
          <w:bCs/>
          <w:szCs w:val="21"/>
        </w:rPr>
        <w:t>配置清单和技术参数与招投标文件一致。</w:t>
      </w:r>
    </w:p>
    <w:p w:rsidR="00DA64FB" w:rsidRPr="001751C3" w:rsidRDefault="00DA64FB" w:rsidP="007C6117">
      <w:pPr>
        <w:spacing w:line="360" w:lineRule="auto"/>
        <w:rPr>
          <w:rFonts w:ascii="宋体" w:hAnsi="宋体"/>
          <w:bCs/>
          <w:szCs w:val="21"/>
        </w:rPr>
      </w:pPr>
      <w:r w:rsidRPr="001751C3">
        <w:rPr>
          <w:rFonts w:ascii="宋体" w:hAnsi="宋体" w:hint="eastAsia"/>
          <w:bCs/>
          <w:color w:val="0000FF"/>
          <w:szCs w:val="21"/>
        </w:rPr>
        <w:t>（如果要在合同里具体列明配置清单和技术参数，请按投标文件列表。如果配置有升级或变更，请按变更后列清单，并另附生产商出具的变更理由和说明）</w:t>
      </w:r>
      <w:r w:rsidRPr="001751C3">
        <w:rPr>
          <w:rFonts w:ascii="宋体" w:hAnsi="宋体" w:hint="eastAsia"/>
          <w:bCs/>
          <w:szCs w:val="21"/>
        </w:rPr>
        <w:t xml:space="preserve"> </w:t>
      </w:r>
    </w:p>
    <w:p w:rsidR="00DA64FB" w:rsidRPr="001751C3" w:rsidRDefault="00DA64FB" w:rsidP="007C6117">
      <w:pPr>
        <w:tabs>
          <w:tab w:val="left" w:pos="900"/>
        </w:tabs>
        <w:spacing w:line="360" w:lineRule="auto"/>
        <w:rPr>
          <w:rFonts w:ascii="宋体" w:hAnsi="宋体" w:cs="Times New Roman"/>
          <w:szCs w:val="21"/>
        </w:rPr>
      </w:pPr>
    </w:p>
    <w:p w:rsidR="00E17876" w:rsidRDefault="00E17876"/>
    <w:sectPr w:rsidR="00E17876" w:rsidSect="007C6117">
      <w:headerReference w:type="default" r:id="rId10"/>
      <w:footerReference w:type="default" r:id="rId11"/>
      <w:pgSz w:w="11906" w:h="16838"/>
      <w:pgMar w:top="1440" w:right="1800" w:bottom="1440" w:left="1800" w:header="851" w:footer="992" w:gutter="0"/>
      <w:cols w:space="425"/>
      <w:docGrid w:type="lines" w:linePitch="312"/>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comment w:id="20" w:author="王吉春" w:date="2017-05-25T10:22:00Z" w:initials="w">
    <w:p w:rsidR="007C6117" w:rsidRDefault="007C6117">
      <w:pPr>
        <w:pStyle w:val="af0"/>
      </w:pPr>
      <w:r>
        <w:rPr>
          <w:rStyle w:val="ae"/>
        </w:rPr>
        <w:annotationRef/>
      </w:r>
      <w:r>
        <w:rPr>
          <w:rFonts w:hint="eastAsia"/>
        </w:rPr>
        <w:t>是</w:t>
      </w:r>
      <w:r>
        <w:t>某厂家的</w:t>
      </w:r>
      <w:r>
        <w:rPr>
          <w:rFonts w:hint="eastAsia"/>
        </w:rPr>
        <w:t>专有</w:t>
      </w:r>
      <w:r>
        <w:t>吗？如是</w:t>
      </w:r>
      <w:r>
        <w:rPr>
          <w:rFonts w:hint="eastAsia"/>
        </w:rPr>
        <w:t>，</w:t>
      </w:r>
      <w:r>
        <w:t>请修改。</w:t>
      </w:r>
      <w:r w:rsidR="009A570B" w:rsidRPr="009A570B">
        <w:rPr>
          <w:rFonts w:hint="eastAsia"/>
          <w:color w:val="FF0000"/>
        </w:rPr>
        <w:t>已删除。</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4599861A" w15:done="0"/>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37947" w:rsidRDefault="00B37947" w:rsidP="00DA64FB">
      <w:r>
        <w:separator/>
      </w:r>
    </w:p>
  </w:endnote>
  <w:endnote w:type="continuationSeparator" w:id="0">
    <w:p w:rsidR="00B37947" w:rsidRDefault="00B37947" w:rsidP="00DA64F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icrosoft YaHei UI">
    <w:panose1 w:val="00000000000000000000"/>
    <w:charset w:val="86"/>
    <w:family w:val="swiss"/>
    <w:notTrueType/>
    <w:pitch w:val="variable"/>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notTrueType/>
    <w:pitch w:val="fixed"/>
    <w:sig w:usb0="00000003" w:usb1="00000000" w:usb2="00000000" w:usb3="00000000" w:csb0="00000001" w:csb1="00000000"/>
  </w:font>
  <w:font w:name="楷体">
    <w:panose1 w:val="02010609060101010101"/>
    <w:charset w:val="86"/>
    <w:family w:val="modern"/>
    <w:pitch w:val="fixed"/>
    <w:sig w:usb0="800002BF" w:usb1="38CF7CFA" w:usb2="00000016" w:usb3="00000000" w:csb0="00040001" w:csb1="00000000"/>
  </w:font>
  <w:font w:name="MS Sans Serif">
    <w:altName w:val="Arial"/>
    <w:charset w:val="00"/>
    <w:family w:val="swiss"/>
    <w:pitch w:val="default"/>
    <w:sig w:usb0="00000000"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9745207"/>
      <w:docPartObj>
        <w:docPartGallery w:val="Page Numbers (Bottom of Page)"/>
        <w:docPartUnique/>
      </w:docPartObj>
    </w:sdtPr>
    <w:sdtContent>
      <w:sdt>
        <w:sdtPr>
          <w:id w:val="1728636285"/>
          <w:docPartObj>
            <w:docPartGallery w:val="Page Numbers (Top of Page)"/>
            <w:docPartUnique/>
          </w:docPartObj>
        </w:sdtPr>
        <w:sdtContent>
          <w:p w:rsidR="007C6117" w:rsidRDefault="007C6117">
            <w:pPr>
              <w:pStyle w:val="a3"/>
              <w:jc w:val="center"/>
            </w:pPr>
            <w:r>
              <w:rPr>
                <w:lang w:val="zh-CN"/>
              </w:rPr>
              <w:t xml:space="preserve"> </w:t>
            </w:r>
            <w:r w:rsidR="00D07FE2">
              <w:rPr>
                <w:b/>
                <w:bCs/>
                <w:sz w:val="24"/>
                <w:szCs w:val="24"/>
              </w:rPr>
              <w:fldChar w:fldCharType="begin"/>
            </w:r>
            <w:r>
              <w:rPr>
                <w:b/>
                <w:bCs/>
              </w:rPr>
              <w:instrText>PAGE</w:instrText>
            </w:r>
            <w:r w:rsidR="00D07FE2">
              <w:rPr>
                <w:b/>
                <w:bCs/>
                <w:sz w:val="24"/>
                <w:szCs w:val="24"/>
              </w:rPr>
              <w:fldChar w:fldCharType="separate"/>
            </w:r>
            <w:r w:rsidR="009A570B">
              <w:rPr>
                <w:b/>
                <w:bCs/>
                <w:noProof/>
              </w:rPr>
              <w:t>19</w:t>
            </w:r>
            <w:r w:rsidR="00D07FE2">
              <w:rPr>
                <w:b/>
                <w:bCs/>
                <w:sz w:val="24"/>
                <w:szCs w:val="24"/>
              </w:rPr>
              <w:fldChar w:fldCharType="end"/>
            </w:r>
            <w:r>
              <w:rPr>
                <w:lang w:val="zh-CN"/>
              </w:rPr>
              <w:t xml:space="preserve"> / </w:t>
            </w:r>
            <w:r w:rsidR="00D07FE2">
              <w:rPr>
                <w:b/>
                <w:bCs/>
                <w:sz w:val="24"/>
                <w:szCs w:val="24"/>
              </w:rPr>
              <w:fldChar w:fldCharType="begin"/>
            </w:r>
            <w:r>
              <w:rPr>
                <w:b/>
                <w:bCs/>
              </w:rPr>
              <w:instrText>NUMPAGES</w:instrText>
            </w:r>
            <w:r w:rsidR="00D07FE2">
              <w:rPr>
                <w:b/>
                <w:bCs/>
                <w:sz w:val="24"/>
                <w:szCs w:val="24"/>
              </w:rPr>
              <w:fldChar w:fldCharType="separate"/>
            </w:r>
            <w:r w:rsidR="009A570B">
              <w:rPr>
                <w:b/>
                <w:bCs/>
                <w:noProof/>
              </w:rPr>
              <w:t>65</w:t>
            </w:r>
            <w:r w:rsidR="00D07FE2">
              <w:rPr>
                <w:b/>
                <w:bCs/>
                <w:sz w:val="24"/>
                <w:szCs w:val="24"/>
              </w:rPr>
              <w:fldChar w:fldCharType="end"/>
            </w:r>
          </w:p>
        </w:sdtContent>
      </w:sdt>
    </w:sdtContent>
  </w:sdt>
  <w:p w:rsidR="007C6117" w:rsidRDefault="007C6117">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37947" w:rsidRDefault="00B37947" w:rsidP="00DA64FB">
      <w:r>
        <w:separator/>
      </w:r>
    </w:p>
  </w:footnote>
  <w:footnote w:type="continuationSeparator" w:id="0">
    <w:p w:rsidR="00B37947" w:rsidRDefault="00B37947" w:rsidP="00DA64F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6117" w:rsidRDefault="007C6117">
    <w:pPr>
      <w:pStyle w:val="a5"/>
    </w:pPr>
    <w:r>
      <w:rPr>
        <w:rFonts w:hint="eastAsia"/>
      </w:rPr>
      <w:t>深圳大学招投标管理中心招标文件</w:t>
    </w:r>
    <w:proofErr w:type="gramStart"/>
    <w:r>
      <w:rPr>
        <w:rFonts w:hint="eastAsia"/>
      </w:rPr>
      <w:t xml:space="preserve">　　　　　　　　　　　　　　　　　　</w:t>
    </w:r>
    <w:proofErr w:type="gramEnd"/>
    <w:r>
      <w:rPr>
        <w:rFonts w:hint="eastAsia"/>
      </w:rPr>
      <w:t>招标编号：</w:t>
    </w:r>
    <w:r>
      <w:rPr>
        <w:rFonts w:hint="eastAsia"/>
      </w:rPr>
      <w:t>SZU</w:t>
    </w:r>
    <w:r>
      <w:t>CG</w:t>
    </w:r>
    <w:r>
      <w:rPr>
        <w:rFonts w:hint="eastAsia"/>
      </w:rPr>
      <w:t>20170</w:t>
    </w:r>
    <w:r>
      <w:t>02</w:t>
    </w:r>
    <w:r>
      <w:rPr>
        <w:rFonts w:hint="eastAsia"/>
      </w:rPr>
      <w:t>1EQ</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4"/>
    <w:multiLevelType w:val="singleLevel"/>
    <w:tmpl w:val="D398F468"/>
    <w:lvl w:ilvl="0">
      <w:start w:val="1"/>
      <w:numFmt w:val="decimal"/>
      <w:lvlText w:val="%1."/>
      <w:lvlJc w:val="left"/>
      <w:pPr>
        <w:tabs>
          <w:tab w:val="num" w:pos="1470"/>
        </w:tabs>
        <w:ind w:left="1470" w:hanging="315"/>
      </w:pPr>
      <w:rPr>
        <w:rFonts w:ascii="Times New Roman" w:eastAsia="Times New Roman" w:hAnsi="Times New Roman" w:cs="Times New Roman"/>
      </w:rPr>
    </w:lvl>
  </w:abstractNum>
  <w:abstractNum w:abstractNumId="1">
    <w:nsid w:val="0000001C"/>
    <w:multiLevelType w:val="multilevel"/>
    <w:tmpl w:val="0000001C"/>
    <w:lvl w:ilvl="0">
      <w:start w:val="1"/>
      <w:numFmt w:val="decimalEnclosedCircle"/>
      <w:lvlText w:val="%1"/>
      <w:lvlJc w:val="left"/>
      <w:pPr>
        <w:tabs>
          <w:tab w:val="num" w:pos="1620"/>
        </w:tabs>
        <w:ind w:left="1620" w:hanging="360"/>
      </w:pPr>
      <w:rPr>
        <w:rFonts w:hint="default"/>
        <w:b w:val="0"/>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nsid w:val="00000029"/>
    <w:multiLevelType w:val="multilevel"/>
    <w:tmpl w:val="00000029"/>
    <w:lvl w:ilvl="0">
      <w:start w:val="1"/>
      <w:numFmt w:val="japaneseCounting"/>
      <w:lvlText w:val="%1、"/>
      <w:lvlJc w:val="left"/>
      <w:pPr>
        <w:tabs>
          <w:tab w:val="num" w:pos="1222"/>
        </w:tabs>
        <w:ind w:left="1222" w:hanging="1080"/>
      </w:pPr>
      <w:rPr>
        <w:lang w:val="en-US"/>
      </w:rPr>
    </w:lvl>
    <w:lvl w:ilvl="1">
      <w:start w:val="1"/>
      <w:numFmt w:val="decimal"/>
      <w:lvlText w:val="%2、"/>
      <w:lvlJc w:val="left"/>
      <w:pPr>
        <w:tabs>
          <w:tab w:val="num" w:pos="922"/>
        </w:tabs>
        <w:ind w:left="922" w:hanging="360"/>
      </w:pPr>
    </w:lvl>
    <w:lvl w:ilvl="2">
      <w:start w:val="1"/>
      <w:numFmt w:val="decimal"/>
      <w:lvlText w:val="(%3)"/>
      <w:lvlJc w:val="left"/>
      <w:pPr>
        <w:tabs>
          <w:tab w:val="num" w:pos="2122"/>
        </w:tabs>
        <w:ind w:left="2122" w:hanging="720"/>
      </w:pPr>
      <w:rPr>
        <w:rFonts w:ascii="宋体" w:eastAsia="宋体" w:hAnsi="宋体" w:hint="eastAsia"/>
      </w:rPr>
    </w:lvl>
    <w:lvl w:ilvl="3">
      <w:start w:val="1"/>
      <w:numFmt w:val="decimal"/>
      <w:lvlText w:val="%4."/>
      <w:lvlJc w:val="left"/>
      <w:pPr>
        <w:tabs>
          <w:tab w:val="num" w:pos="3022"/>
        </w:tabs>
        <w:ind w:left="3022" w:hanging="360"/>
      </w:pPr>
    </w:lvl>
    <w:lvl w:ilvl="4">
      <w:start w:val="1"/>
      <w:numFmt w:val="decimal"/>
      <w:lvlText w:val="%5."/>
      <w:lvlJc w:val="left"/>
      <w:pPr>
        <w:tabs>
          <w:tab w:val="num" w:pos="3742"/>
        </w:tabs>
        <w:ind w:left="3742" w:hanging="360"/>
      </w:pPr>
    </w:lvl>
    <w:lvl w:ilvl="5">
      <w:start w:val="1"/>
      <w:numFmt w:val="decimal"/>
      <w:lvlText w:val="%6."/>
      <w:lvlJc w:val="left"/>
      <w:pPr>
        <w:tabs>
          <w:tab w:val="num" w:pos="4462"/>
        </w:tabs>
        <w:ind w:left="4462" w:hanging="360"/>
      </w:pPr>
    </w:lvl>
    <w:lvl w:ilvl="6">
      <w:start w:val="1"/>
      <w:numFmt w:val="decimal"/>
      <w:lvlText w:val="%7."/>
      <w:lvlJc w:val="left"/>
      <w:pPr>
        <w:tabs>
          <w:tab w:val="num" w:pos="5182"/>
        </w:tabs>
        <w:ind w:left="5182" w:hanging="360"/>
      </w:pPr>
    </w:lvl>
    <w:lvl w:ilvl="7">
      <w:start w:val="1"/>
      <w:numFmt w:val="decimal"/>
      <w:lvlText w:val="%8."/>
      <w:lvlJc w:val="left"/>
      <w:pPr>
        <w:tabs>
          <w:tab w:val="num" w:pos="5902"/>
        </w:tabs>
        <w:ind w:left="5902" w:hanging="360"/>
      </w:pPr>
    </w:lvl>
    <w:lvl w:ilvl="8">
      <w:start w:val="1"/>
      <w:numFmt w:val="decimal"/>
      <w:lvlText w:val="%9."/>
      <w:lvlJc w:val="left"/>
      <w:pPr>
        <w:tabs>
          <w:tab w:val="num" w:pos="6622"/>
        </w:tabs>
        <w:ind w:left="6622" w:hanging="360"/>
      </w:pPr>
    </w:lvl>
  </w:abstractNum>
  <w:abstractNum w:abstractNumId="3">
    <w:nsid w:val="0000004A"/>
    <w:multiLevelType w:val="multilevel"/>
    <w:tmpl w:val="0000004A"/>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
    <w:nsid w:val="06E35F97"/>
    <w:multiLevelType w:val="hybridMultilevel"/>
    <w:tmpl w:val="926A57A4"/>
    <w:lvl w:ilvl="0" w:tplc="CA825C76">
      <w:start w:val="1"/>
      <w:numFmt w:val="decimal"/>
      <w:lvlText w:val="(%1)"/>
      <w:lvlJc w:val="left"/>
      <w:pPr>
        <w:ind w:left="846" w:hanging="420"/>
      </w:pPr>
      <w:rPr>
        <w:rFonts w:hint="eastAsia"/>
      </w:rPr>
    </w:lvl>
    <w:lvl w:ilvl="1" w:tplc="98F0CF3A">
      <w:start w:val="1"/>
      <w:numFmt w:val="decimal"/>
      <w:lvlText w:val="（%2）"/>
      <w:lvlJc w:val="left"/>
      <w:pPr>
        <w:ind w:left="1566" w:hanging="720"/>
      </w:pPr>
      <w:rPr>
        <w:rFonts w:ascii="宋体" w:eastAsia="宋体" w:hAnsi="宋体" w:hint="default"/>
      </w:rPr>
    </w:lvl>
    <w:lvl w:ilvl="2" w:tplc="0409001B" w:tentative="1">
      <w:start w:val="1"/>
      <w:numFmt w:val="lowerRoman"/>
      <w:lvlText w:val="%3."/>
      <w:lvlJc w:val="right"/>
      <w:pPr>
        <w:ind w:left="1686" w:hanging="420"/>
      </w:pPr>
    </w:lvl>
    <w:lvl w:ilvl="3" w:tplc="0409000F" w:tentative="1">
      <w:start w:val="1"/>
      <w:numFmt w:val="decimal"/>
      <w:lvlText w:val="%4."/>
      <w:lvlJc w:val="left"/>
      <w:pPr>
        <w:ind w:left="2106" w:hanging="420"/>
      </w:pPr>
    </w:lvl>
    <w:lvl w:ilvl="4" w:tplc="04090019" w:tentative="1">
      <w:start w:val="1"/>
      <w:numFmt w:val="lowerLetter"/>
      <w:lvlText w:val="%5)"/>
      <w:lvlJc w:val="left"/>
      <w:pPr>
        <w:ind w:left="2526" w:hanging="420"/>
      </w:pPr>
    </w:lvl>
    <w:lvl w:ilvl="5" w:tplc="0409001B" w:tentative="1">
      <w:start w:val="1"/>
      <w:numFmt w:val="lowerRoman"/>
      <w:lvlText w:val="%6."/>
      <w:lvlJc w:val="right"/>
      <w:pPr>
        <w:ind w:left="2946" w:hanging="420"/>
      </w:pPr>
    </w:lvl>
    <w:lvl w:ilvl="6" w:tplc="0409000F" w:tentative="1">
      <w:start w:val="1"/>
      <w:numFmt w:val="decimal"/>
      <w:lvlText w:val="%7."/>
      <w:lvlJc w:val="left"/>
      <w:pPr>
        <w:ind w:left="3366" w:hanging="420"/>
      </w:pPr>
    </w:lvl>
    <w:lvl w:ilvl="7" w:tplc="04090019" w:tentative="1">
      <w:start w:val="1"/>
      <w:numFmt w:val="lowerLetter"/>
      <w:lvlText w:val="%8)"/>
      <w:lvlJc w:val="left"/>
      <w:pPr>
        <w:ind w:left="3786" w:hanging="420"/>
      </w:pPr>
    </w:lvl>
    <w:lvl w:ilvl="8" w:tplc="0409001B" w:tentative="1">
      <w:start w:val="1"/>
      <w:numFmt w:val="lowerRoman"/>
      <w:lvlText w:val="%9."/>
      <w:lvlJc w:val="right"/>
      <w:pPr>
        <w:ind w:left="4206" w:hanging="420"/>
      </w:pPr>
    </w:lvl>
  </w:abstractNum>
  <w:abstractNum w:abstractNumId="5">
    <w:nsid w:val="0A5A5626"/>
    <w:multiLevelType w:val="hybridMultilevel"/>
    <w:tmpl w:val="F846517A"/>
    <w:lvl w:ilvl="0" w:tplc="B42A31C8">
      <w:start w:val="1"/>
      <w:numFmt w:val="decimal"/>
      <w:lvlText w:val="%1、"/>
      <w:lvlJc w:val="left"/>
      <w:pPr>
        <w:tabs>
          <w:tab w:val="num" w:pos="420"/>
        </w:tabs>
        <w:ind w:left="420" w:hanging="420"/>
      </w:pPr>
    </w:lvl>
    <w:lvl w:ilvl="1" w:tplc="5D2829D8">
      <w:start w:val="1"/>
      <w:numFmt w:val="decimal"/>
      <w:lvlText w:val="%2、"/>
      <w:lvlJc w:val="left"/>
      <w:pPr>
        <w:tabs>
          <w:tab w:val="num" w:pos="840"/>
        </w:tabs>
        <w:ind w:left="840" w:hanging="42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6">
    <w:nsid w:val="0BBF5EA0"/>
    <w:multiLevelType w:val="multilevel"/>
    <w:tmpl w:val="300EDF10"/>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1304"/>
        </w:tabs>
        <w:ind w:left="1320" w:hanging="480"/>
      </w:pPr>
      <w:rPr>
        <w:rFonts w:hint="default"/>
      </w:rPr>
    </w:lvl>
    <w:lvl w:ilvl="2">
      <w:start w:val="1"/>
      <w:numFmt w:val="decimal"/>
      <w:lvlText w:val="%1.%2.%3"/>
      <w:lvlJc w:val="left"/>
      <w:pPr>
        <w:tabs>
          <w:tab w:val="num" w:pos="2400"/>
        </w:tabs>
        <w:ind w:left="2400" w:hanging="720"/>
      </w:pPr>
      <w:rPr>
        <w:rFonts w:hint="default"/>
      </w:rPr>
    </w:lvl>
    <w:lvl w:ilvl="3">
      <w:start w:val="1"/>
      <w:numFmt w:val="decimal"/>
      <w:lvlText w:val="%1.%2.%3.%4"/>
      <w:lvlJc w:val="left"/>
      <w:pPr>
        <w:tabs>
          <w:tab w:val="num" w:pos="3600"/>
        </w:tabs>
        <w:ind w:left="3600" w:hanging="1080"/>
      </w:pPr>
      <w:rPr>
        <w:rFonts w:hint="default"/>
      </w:rPr>
    </w:lvl>
    <w:lvl w:ilvl="4">
      <w:start w:val="1"/>
      <w:numFmt w:val="decimal"/>
      <w:lvlText w:val="%1.%2.%3.%4.%5"/>
      <w:lvlJc w:val="left"/>
      <w:pPr>
        <w:tabs>
          <w:tab w:val="num" w:pos="4440"/>
        </w:tabs>
        <w:ind w:left="4440" w:hanging="1080"/>
      </w:pPr>
      <w:rPr>
        <w:rFonts w:hint="default"/>
      </w:rPr>
    </w:lvl>
    <w:lvl w:ilvl="5">
      <w:start w:val="1"/>
      <w:numFmt w:val="decimal"/>
      <w:lvlText w:val="%1.%2.%3.%4.%5.%6"/>
      <w:lvlJc w:val="left"/>
      <w:pPr>
        <w:tabs>
          <w:tab w:val="num" w:pos="5640"/>
        </w:tabs>
        <w:ind w:left="5640" w:hanging="1440"/>
      </w:pPr>
      <w:rPr>
        <w:rFonts w:hint="default"/>
      </w:rPr>
    </w:lvl>
    <w:lvl w:ilvl="6">
      <w:start w:val="1"/>
      <w:numFmt w:val="decimal"/>
      <w:lvlText w:val="%1.%2.%3.%4.%5.%6.%7"/>
      <w:lvlJc w:val="left"/>
      <w:pPr>
        <w:tabs>
          <w:tab w:val="num" w:pos="6840"/>
        </w:tabs>
        <w:ind w:left="6840" w:hanging="1800"/>
      </w:pPr>
      <w:rPr>
        <w:rFonts w:hint="default"/>
      </w:rPr>
    </w:lvl>
    <w:lvl w:ilvl="7">
      <w:start w:val="1"/>
      <w:numFmt w:val="decimal"/>
      <w:lvlText w:val="%1.%2.%3.%4.%5.%6.%7.%8"/>
      <w:lvlJc w:val="left"/>
      <w:pPr>
        <w:tabs>
          <w:tab w:val="num" w:pos="7680"/>
        </w:tabs>
        <w:ind w:left="7680" w:hanging="1800"/>
      </w:pPr>
      <w:rPr>
        <w:rFonts w:hint="default"/>
      </w:rPr>
    </w:lvl>
    <w:lvl w:ilvl="8">
      <w:start w:val="1"/>
      <w:numFmt w:val="decimal"/>
      <w:lvlText w:val="%1.%2.%3.%4.%5.%6.%7.%8.%9"/>
      <w:lvlJc w:val="left"/>
      <w:pPr>
        <w:tabs>
          <w:tab w:val="num" w:pos="8880"/>
        </w:tabs>
        <w:ind w:left="8880" w:hanging="2160"/>
      </w:pPr>
      <w:rPr>
        <w:rFonts w:hint="default"/>
      </w:rPr>
    </w:lvl>
  </w:abstractNum>
  <w:abstractNum w:abstractNumId="7">
    <w:nsid w:val="0C73599C"/>
    <w:multiLevelType w:val="hybridMultilevel"/>
    <w:tmpl w:val="96EEA4C6"/>
    <w:lvl w:ilvl="0" w:tplc="5D90D656">
      <w:start w:val="1"/>
      <w:numFmt w:val="decimal"/>
      <w:lvlText w:val="%1)"/>
      <w:lvlJc w:val="left"/>
      <w:pPr>
        <w:tabs>
          <w:tab w:val="num" w:pos="360"/>
        </w:tabs>
        <w:ind w:left="36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8">
    <w:nsid w:val="0E310FA3"/>
    <w:multiLevelType w:val="multilevel"/>
    <w:tmpl w:val="0E310FA3"/>
    <w:lvl w:ilvl="0">
      <w:start w:val="1"/>
      <w:numFmt w:val="decimal"/>
      <w:lvlText w:val="%1."/>
      <w:lvlJc w:val="left"/>
      <w:pPr>
        <w:ind w:left="562" w:hanging="420"/>
      </w:pPr>
    </w:lvl>
    <w:lvl w:ilvl="1">
      <w:start w:val="1"/>
      <w:numFmt w:val="lowerLetter"/>
      <w:lvlText w:val="%2)"/>
      <w:lvlJc w:val="left"/>
      <w:pPr>
        <w:ind w:left="982" w:hanging="420"/>
      </w:pPr>
    </w:lvl>
    <w:lvl w:ilvl="2">
      <w:start w:val="1"/>
      <w:numFmt w:val="lowerRoman"/>
      <w:lvlText w:val="%3."/>
      <w:lvlJc w:val="right"/>
      <w:pPr>
        <w:ind w:left="1402" w:hanging="420"/>
      </w:pPr>
    </w:lvl>
    <w:lvl w:ilvl="3">
      <w:start w:val="1"/>
      <w:numFmt w:val="decimal"/>
      <w:lvlText w:val="%4."/>
      <w:lvlJc w:val="left"/>
      <w:pPr>
        <w:ind w:left="1822" w:hanging="420"/>
      </w:pPr>
    </w:lvl>
    <w:lvl w:ilvl="4">
      <w:start w:val="1"/>
      <w:numFmt w:val="lowerLetter"/>
      <w:lvlText w:val="%5)"/>
      <w:lvlJc w:val="left"/>
      <w:pPr>
        <w:ind w:left="2242" w:hanging="420"/>
      </w:pPr>
    </w:lvl>
    <w:lvl w:ilvl="5">
      <w:start w:val="1"/>
      <w:numFmt w:val="lowerRoman"/>
      <w:lvlText w:val="%6."/>
      <w:lvlJc w:val="right"/>
      <w:pPr>
        <w:ind w:left="2662" w:hanging="420"/>
      </w:pPr>
    </w:lvl>
    <w:lvl w:ilvl="6">
      <w:start w:val="1"/>
      <w:numFmt w:val="decimal"/>
      <w:lvlText w:val="%7."/>
      <w:lvlJc w:val="left"/>
      <w:pPr>
        <w:ind w:left="3082" w:hanging="420"/>
      </w:pPr>
    </w:lvl>
    <w:lvl w:ilvl="7">
      <w:start w:val="1"/>
      <w:numFmt w:val="lowerLetter"/>
      <w:lvlText w:val="%8)"/>
      <w:lvlJc w:val="left"/>
      <w:pPr>
        <w:ind w:left="3502" w:hanging="420"/>
      </w:pPr>
    </w:lvl>
    <w:lvl w:ilvl="8">
      <w:start w:val="1"/>
      <w:numFmt w:val="lowerRoman"/>
      <w:lvlText w:val="%9."/>
      <w:lvlJc w:val="right"/>
      <w:pPr>
        <w:ind w:left="3922" w:hanging="420"/>
      </w:pPr>
    </w:lvl>
  </w:abstractNum>
  <w:abstractNum w:abstractNumId="9">
    <w:nsid w:val="129872D1"/>
    <w:multiLevelType w:val="hybridMultilevel"/>
    <w:tmpl w:val="72F20A02"/>
    <w:lvl w:ilvl="0" w:tplc="2E34EB00">
      <w:start w:val="1"/>
      <w:numFmt w:val="lowerLetter"/>
      <w:lvlText w:val="%1"/>
      <w:lvlJc w:val="left"/>
      <w:pPr>
        <w:tabs>
          <w:tab w:val="num" w:pos="2040"/>
        </w:tabs>
        <w:ind w:left="2040" w:hanging="420"/>
      </w:pPr>
      <w:rPr>
        <w:rFonts w:hint="eastAsia"/>
      </w:rPr>
    </w:lvl>
    <w:lvl w:ilvl="1" w:tplc="04090019">
      <w:start w:val="1"/>
      <w:numFmt w:val="lowerLetter"/>
      <w:lvlText w:val="%2)"/>
      <w:lvlJc w:val="left"/>
      <w:pPr>
        <w:tabs>
          <w:tab w:val="num" w:pos="840"/>
        </w:tabs>
        <w:ind w:left="840" w:hanging="420"/>
      </w:pPr>
    </w:lvl>
    <w:lvl w:ilvl="2" w:tplc="5D367CB0">
      <w:start w:val="1"/>
      <w:numFmt w:val="decimal"/>
      <w:lvlText w:val="（%3）"/>
      <w:lvlJc w:val="left"/>
      <w:pPr>
        <w:ind w:left="969" w:hanging="720"/>
      </w:pPr>
      <w:rPr>
        <w:rFonts w:hint="default"/>
        <w:lang w:val="en-US"/>
      </w:r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0">
    <w:nsid w:val="1EFE2A8A"/>
    <w:multiLevelType w:val="hybridMultilevel"/>
    <w:tmpl w:val="3A8C8F9C"/>
    <w:lvl w:ilvl="0" w:tplc="D398F468">
      <w:start w:val="1"/>
      <w:numFmt w:val="decimal"/>
      <w:lvlText w:val="%1."/>
      <w:lvlJc w:val="left"/>
      <w:pPr>
        <w:tabs>
          <w:tab w:val="num" w:pos="1470"/>
        </w:tabs>
        <w:ind w:left="1470" w:hanging="315"/>
      </w:pPr>
      <w:rPr>
        <w:rFonts w:ascii="Times New Roman" w:eastAsia="Times New Roman" w:hAnsi="Times New Roman" w:cs="Times New Roman"/>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1">
    <w:nsid w:val="1F506AA5"/>
    <w:multiLevelType w:val="multilevel"/>
    <w:tmpl w:val="1F506AA5"/>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2">
    <w:nsid w:val="203A0D86"/>
    <w:multiLevelType w:val="multilevel"/>
    <w:tmpl w:val="203A0D86"/>
    <w:lvl w:ilvl="0">
      <w:start w:val="1"/>
      <w:numFmt w:val="decimal"/>
      <w:lvlText w:val="%1)"/>
      <w:lvlJc w:val="left"/>
      <w:pPr>
        <w:tabs>
          <w:tab w:val="num" w:pos="420"/>
        </w:tabs>
        <w:ind w:left="420" w:hanging="420"/>
      </w:pPr>
      <w:rPr>
        <w:b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3">
    <w:nsid w:val="25DB726E"/>
    <w:multiLevelType w:val="multilevel"/>
    <w:tmpl w:val="25DB726E"/>
    <w:lvl w:ilvl="0">
      <w:start w:val="1"/>
      <w:numFmt w:val="decimal"/>
      <w:lvlText w:val="%1."/>
      <w:lvlJc w:val="left"/>
      <w:pPr>
        <w:ind w:left="420" w:hanging="420"/>
      </w:pPr>
      <w:rPr>
        <w:rFonts w:ascii="宋体" w:eastAsia="宋体" w:hAnsi="宋体"/>
        <w:b/>
        <w:sz w:val="24"/>
        <w:szCs w:val="24"/>
      </w:rPr>
    </w:lvl>
    <w:lvl w:ilvl="1">
      <w:start w:val="1"/>
      <w:numFmt w:val="decimal"/>
      <w:lvlText w:val="%2）"/>
      <w:lvlJc w:val="left"/>
      <w:pPr>
        <w:ind w:left="780" w:hanging="360"/>
      </w:pPr>
      <w:rPr>
        <w:rFonts w:hint="default"/>
      </w:r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nsid w:val="33A9200E"/>
    <w:multiLevelType w:val="multilevel"/>
    <w:tmpl w:val="33A9200E"/>
    <w:lvl w:ilvl="0">
      <w:start w:val="1"/>
      <w:numFmt w:val="decimal"/>
      <w:lvlText w:val="(%1)"/>
      <w:lvlJc w:val="left"/>
      <w:pPr>
        <w:ind w:left="502" w:hanging="360"/>
      </w:pPr>
      <w:rPr>
        <w:rFonts w:hint="eastAsia"/>
        <w:color w:val="auto"/>
      </w:rPr>
    </w:lvl>
    <w:lvl w:ilvl="1">
      <w:start w:val="1"/>
      <w:numFmt w:val="lowerLetter"/>
      <w:lvlText w:val="%2)"/>
      <w:lvlJc w:val="left"/>
      <w:pPr>
        <w:ind w:left="982" w:hanging="420"/>
      </w:pPr>
    </w:lvl>
    <w:lvl w:ilvl="2">
      <w:start w:val="1"/>
      <w:numFmt w:val="lowerRoman"/>
      <w:lvlText w:val="%3."/>
      <w:lvlJc w:val="right"/>
      <w:pPr>
        <w:ind w:left="1402" w:hanging="420"/>
      </w:pPr>
    </w:lvl>
    <w:lvl w:ilvl="3">
      <w:start w:val="1"/>
      <w:numFmt w:val="decimal"/>
      <w:lvlText w:val="%4."/>
      <w:lvlJc w:val="left"/>
      <w:pPr>
        <w:ind w:left="1822" w:hanging="420"/>
      </w:pPr>
    </w:lvl>
    <w:lvl w:ilvl="4">
      <w:start w:val="1"/>
      <w:numFmt w:val="lowerLetter"/>
      <w:lvlText w:val="%5)"/>
      <w:lvlJc w:val="left"/>
      <w:pPr>
        <w:ind w:left="2242" w:hanging="420"/>
      </w:pPr>
    </w:lvl>
    <w:lvl w:ilvl="5">
      <w:start w:val="1"/>
      <w:numFmt w:val="lowerRoman"/>
      <w:lvlText w:val="%6."/>
      <w:lvlJc w:val="right"/>
      <w:pPr>
        <w:ind w:left="2662" w:hanging="420"/>
      </w:pPr>
    </w:lvl>
    <w:lvl w:ilvl="6">
      <w:start w:val="1"/>
      <w:numFmt w:val="decimal"/>
      <w:lvlText w:val="%7."/>
      <w:lvlJc w:val="left"/>
      <w:pPr>
        <w:ind w:left="3082" w:hanging="420"/>
      </w:pPr>
    </w:lvl>
    <w:lvl w:ilvl="7">
      <w:start w:val="1"/>
      <w:numFmt w:val="lowerLetter"/>
      <w:lvlText w:val="%8)"/>
      <w:lvlJc w:val="left"/>
      <w:pPr>
        <w:ind w:left="3502" w:hanging="420"/>
      </w:pPr>
    </w:lvl>
    <w:lvl w:ilvl="8">
      <w:start w:val="1"/>
      <w:numFmt w:val="lowerRoman"/>
      <w:lvlText w:val="%9."/>
      <w:lvlJc w:val="right"/>
      <w:pPr>
        <w:ind w:left="3922" w:hanging="420"/>
      </w:pPr>
    </w:lvl>
  </w:abstractNum>
  <w:abstractNum w:abstractNumId="15">
    <w:nsid w:val="35345AEA"/>
    <w:multiLevelType w:val="multilevel"/>
    <w:tmpl w:val="35345AEA"/>
    <w:lvl w:ilvl="0">
      <w:start w:val="1"/>
      <w:numFmt w:val="decimal"/>
      <w:lvlText w:val="（%1）"/>
      <w:lvlJc w:val="left"/>
      <w:pPr>
        <w:ind w:left="420" w:hanging="420"/>
      </w:pPr>
      <w:rPr>
        <w:rFonts w:hint="eastAsia"/>
        <w:spacing w:val="-20"/>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6">
    <w:nsid w:val="36260087"/>
    <w:multiLevelType w:val="hybridMultilevel"/>
    <w:tmpl w:val="1A5225F0"/>
    <w:lvl w:ilvl="0" w:tplc="F4449890">
      <w:start w:val="1"/>
      <w:numFmt w:val="decimal"/>
      <w:lvlText w:val="2.24.%1"/>
      <w:lvlJc w:val="left"/>
      <w:pPr>
        <w:ind w:left="420" w:hanging="420"/>
      </w:pPr>
      <w:rPr>
        <w:rFonts w:ascii="宋体" w:eastAsia="宋体" w:hAnsi="宋体"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7">
    <w:nsid w:val="391178F4"/>
    <w:multiLevelType w:val="multilevel"/>
    <w:tmpl w:val="391178F4"/>
    <w:lvl w:ilvl="0">
      <w:start w:val="1"/>
      <w:numFmt w:val="decimal"/>
      <w:lvlText w:val="(%1)"/>
      <w:lvlJc w:val="left"/>
      <w:pPr>
        <w:ind w:left="840" w:hanging="420"/>
      </w:pPr>
      <w:rPr>
        <w:rFonts w:hint="eastAsia"/>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18">
    <w:nsid w:val="398138ED"/>
    <w:multiLevelType w:val="hybridMultilevel"/>
    <w:tmpl w:val="87C4F440"/>
    <w:lvl w:ilvl="0" w:tplc="E286C476">
      <w:start w:val="1"/>
      <w:numFmt w:val="decimal"/>
      <w:lvlText w:val="(%1)"/>
      <w:lvlJc w:val="left"/>
      <w:pPr>
        <w:ind w:left="533" w:hanging="420"/>
      </w:pPr>
      <w:rPr>
        <w:rFonts w:hint="eastAsia"/>
        <w:color w:val="auto"/>
      </w:rPr>
    </w:lvl>
    <w:lvl w:ilvl="1" w:tplc="04090019" w:tentative="1">
      <w:start w:val="1"/>
      <w:numFmt w:val="lowerLetter"/>
      <w:lvlText w:val="%2)"/>
      <w:lvlJc w:val="left"/>
      <w:pPr>
        <w:ind w:left="953" w:hanging="420"/>
      </w:pPr>
    </w:lvl>
    <w:lvl w:ilvl="2" w:tplc="0409001B" w:tentative="1">
      <w:start w:val="1"/>
      <w:numFmt w:val="lowerRoman"/>
      <w:lvlText w:val="%3."/>
      <w:lvlJc w:val="right"/>
      <w:pPr>
        <w:ind w:left="1373" w:hanging="420"/>
      </w:pPr>
    </w:lvl>
    <w:lvl w:ilvl="3" w:tplc="0409000F" w:tentative="1">
      <w:start w:val="1"/>
      <w:numFmt w:val="decimal"/>
      <w:lvlText w:val="%4."/>
      <w:lvlJc w:val="left"/>
      <w:pPr>
        <w:ind w:left="1793" w:hanging="420"/>
      </w:pPr>
    </w:lvl>
    <w:lvl w:ilvl="4" w:tplc="04090019" w:tentative="1">
      <w:start w:val="1"/>
      <w:numFmt w:val="lowerLetter"/>
      <w:lvlText w:val="%5)"/>
      <w:lvlJc w:val="left"/>
      <w:pPr>
        <w:ind w:left="2213" w:hanging="420"/>
      </w:pPr>
    </w:lvl>
    <w:lvl w:ilvl="5" w:tplc="0409001B" w:tentative="1">
      <w:start w:val="1"/>
      <w:numFmt w:val="lowerRoman"/>
      <w:lvlText w:val="%6."/>
      <w:lvlJc w:val="right"/>
      <w:pPr>
        <w:ind w:left="2633" w:hanging="420"/>
      </w:pPr>
    </w:lvl>
    <w:lvl w:ilvl="6" w:tplc="0409000F" w:tentative="1">
      <w:start w:val="1"/>
      <w:numFmt w:val="decimal"/>
      <w:lvlText w:val="%7."/>
      <w:lvlJc w:val="left"/>
      <w:pPr>
        <w:ind w:left="3053" w:hanging="420"/>
      </w:pPr>
    </w:lvl>
    <w:lvl w:ilvl="7" w:tplc="04090019" w:tentative="1">
      <w:start w:val="1"/>
      <w:numFmt w:val="lowerLetter"/>
      <w:lvlText w:val="%8)"/>
      <w:lvlJc w:val="left"/>
      <w:pPr>
        <w:ind w:left="3473" w:hanging="420"/>
      </w:pPr>
    </w:lvl>
    <w:lvl w:ilvl="8" w:tplc="0409001B" w:tentative="1">
      <w:start w:val="1"/>
      <w:numFmt w:val="lowerRoman"/>
      <w:lvlText w:val="%9."/>
      <w:lvlJc w:val="right"/>
      <w:pPr>
        <w:ind w:left="3893" w:hanging="420"/>
      </w:pPr>
    </w:lvl>
  </w:abstractNum>
  <w:abstractNum w:abstractNumId="19">
    <w:nsid w:val="3E95144B"/>
    <w:multiLevelType w:val="hybridMultilevel"/>
    <w:tmpl w:val="8E7C9152"/>
    <w:lvl w:ilvl="0" w:tplc="0409000F">
      <w:start w:val="1"/>
      <w:numFmt w:val="decimal"/>
      <w:lvlText w:val="%1."/>
      <w:lvlJc w:val="left"/>
      <w:pPr>
        <w:tabs>
          <w:tab w:val="num" w:pos="420"/>
        </w:tabs>
        <w:ind w:left="420" w:hanging="420"/>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0">
    <w:nsid w:val="3F6B1AB6"/>
    <w:multiLevelType w:val="multilevel"/>
    <w:tmpl w:val="3F6B1AB6"/>
    <w:lvl w:ilvl="0">
      <w:start w:val="1"/>
      <w:numFmt w:val="decimal"/>
      <w:lvlText w:val="%1."/>
      <w:lvlJc w:val="left"/>
      <w:pPr>
        <w:ind w:left="562" w:hanging="420"/>
      </w:pPr>
    </w:lvl>
    <w:lvl w:ilvl="1">
      <w:start w:val="1"/>
      <w:numFmt w:val="lowerLetter"/>
      <w:lvlText w:val="%2)"/>
      <w:lvlJc w:val="left"/>
      <w:pPr>
        <w:ind w:left="982" w:hanging="420"/>
      </w:pPr>
    </w:lvl>
    <w:lvl w:ilvl="2">
      <w:start w:val="1"/>
      <w:numFmt w:val="lowerRoman"/>
      <w:lvlText w:val="%3."/>
      <w:lvlJc w:val="right"/>
      <w:pPr>
        <w:ind w:left="1402" w:hanging="420"/>
      </w:pPr>
    </w:lvl>
    <w:lvl w:ilvl="3">
      <w:start w:val="1"/>
      <w:numFmt w:val="decimal"/>
      <w:lvlText w:val="%4."/>
      <w:lvlJc w:val="left"/>
      <w:pPr>
        <w:ind w:left="1822" w:hanging="420"/>
      </w:pPr>
    </w:lvl>
    <w:lvl w:ilvl="4">
      <w:start w:val="1"/>
      <w:numFmt w:val="lowerLetter"/>
      <w:lvlText w:val="%5)"/>
      <w:lvlJc w:val="left"/>
      <w:pPr>
        <w:ind w:left="2242" w:hanging="420"/>
      </w:pPr>
    </w:lvl>
    <w:lvl w:ilvl="5">
      <w:start w:val="1"/>
      <w:numFmt w:val="lowerRoman"/>
      <w:lvlText w:val="%6."/>
      <w:lvlJc w:val="right"/>
      <w:pPr>
        <w:ind w:left="2662" w:hanging="420"/>
      </w:pPr>
    </w:lvl>
    <w:lvl w:ilvl="6">
      <w:start w:val="1"/>
      <w:numFmt w:val="decimal"/>
      <w:lvlText w:val="%7."/>
      <w:lvlJc w:val="left"/>
      <w:pPr>
        <w:ind w:left="3082" w:hanging="420"/>
      </w:pPr>
    </w:lvl>
    <w:lvl w:ilvl="7">
      <w:start w:val="1"/>
      <w:numFmt w:val="lowerLetter"/>
      <w:lvlText w:val="%8)"/>
      <w:lvlJc w:val="left"/>
      <w:pPr>
        <w:ind w:left="3502" w:hanging="420"/>
      </w:pPr>
    </w:lvl>
    <w:lvl w:ilvl="8">
      <w:start w:val="1"/>
      <w:numFmt w:val="lowerRoman"/>
      <w:lvlText w:val="%9."/>
      <w:lvlJc w:val="right"/>
      <w:pPr>
        <w:ind w:left="3922" w:hanging="420"/>
      </w:pPr>
    </w:lvl>
  </w:abstractNum>
  <w:abstractNum w:abstractNumId="21">
    <w:nsid w:val="40C801FB"/>
    <w:multiLevelType w:val="multilevel"/>
    <w:tmpl w:val="40C801FB"/>
    <w:lvl w:ilvl="0">
      <w:start w:val="1"/>
      <w:numFmt w:val="decimal"/>
      <w:lvlText w:val="%1."/>
      <w:lvlJc w:val="left"/>
      <w:pPr>
        <w:ind w:left="562" w:hanging="420"/>
      </w:pPr>
    </w:lvl>
    <w:lvl w:ilvl="1">
      <w:start w:val="1"/>
      <w:numFmt w:val="lowerLetter"/>
      <w:lvlText w:val="%2)"/>
      <w:lvlJc w:val="left"/>
      <w:pPr>
        <w:ind w:left="982" w:hanging="420"/>
      </w:pPr>
    </w:lvl>
    <w:lvl w:ilvl="2">
      <w:start w:val="1"/>
      <w:numFmt w:val="lowerRoman"/>
      <w:lvlText w:val="%3."/>
      <w:lvlJc w:val="right"/>
      <w:pPr>
        <w:ind w:left="1402" w:hanging="420"/>
      </w:pPr>
    </w:lvl>
    <w:lvl w:ilvl="3">
      <w:start w:val="1"/>
      <w:numFmt w:val="decimal"/>
      <w:lvlText w:val="%4."/>
      <w:lvlJc w:val="left"/>
      <w:pPr>
        <w:ind w:left="1822" w:hanging="420"/>
      </w:pPr>
    </w:lvl>
    <w:lvl w:ilvl="4">
      <w:start w:val="1"/>
      <w:numFmt w:val="lowerLetter"/>
      <w:lvlText w:val="%5)"/>
      <w:lvlJc w:val="left"/>
      <w:pPr>
        <w:ind w:left="2242" w:hanging="420"/>
      </w:pPr>
    </w:lvl>
    <w:lvl w:ilvl="5">
      <w:start w:val="1"/>
      <w:numFmt w:val="lowerRoman"/>
      <w:lvlText w:val="%6."/>
      <w:lvlJc w:val="right"/>
      <w:pPr>
        <w:ind w:left="2662" w:hanging="420"/>
      </w:pPr>
    </w:lvl>
    <w:lvl w:ilvl="6">
      <w:start w:val="1"/>
      <w:numFmt w:val="decimal"/>
      <w:lvlText w:val="%7."/>
      <w:lvlJc w:val="left"/>
      <w:pPr>
        <w:ind w:left="3082" w:hanging="420"/>
      </w:pPr>
    </w:lvl>
    <w:lvl w:ilvl="7">
      <w:start w:val="1"/>
      <w:numFmt w:val="lowerLetter"/>
      <w:lvlText w:val="%8)"/>
      <w:lvlJc w:val="left"/>
      <w:pPr>
        <w:ind w:left="3502" w:hanging="420"/>
      </w:pPr>
    </w:lvl>
    <w:lvl w:ilvl="8">
      <w:start w:val="1"/>
      <w:numFmt w:val="lowerRoman"/>
      <w:lvlText w:val="%9."/>
      <w:lvlJc w:val="right"/>
      <w:pPr>
        <w:ind w:left="3922" w:hanging="420"/>
      </w:pPr>
    </w:lvl>
  </w:abstractNum>
  <w:abstractNum w:abstractNumId="22">
    <w:nsid w:val="47E550DD"/>
    <w:multiLevelType w:val="multilevel"/>
    <w:tmpl w:val="44CCBA38"/>
    <w:lvl w:ilvl="0">
      <w:start w:val="1"/>
      <w:numFmt w:val="decimal"/>
      <w:lvlText w:val="%1"/>
      <w:lvlJc w:val="left"/>
      <w:pPr>
        <w:tabs>
          <w:tab w:val="num" w:pos="480"/>
        </w:tabs>
        <w:ind w:left="480" w:hanging="480"/>
      </w:pPr>
      <w:rPr>
        <w:rFonts w:hint="default"/>
      </w:rPr>
    </w:lvl>
    <w:lvl w:ilvl="1">
      <w:start w:val="1"/>
      <w:numFmt w:val="decimal"/>
      <w:lvlText w:val="2.5.%2"/>
      <w:lvlJc w:val="left"/>
      <w:pPr>
        <w:tabs>
          <w:tab w:val="num" w:pos="1304"/>
        </w:tabs>
        <w:ind w:left="1320" w:hanging="480"/>
      </w:pPr>
      <w:rPr>
        <w:rFonts w:hint="default"/>
      </w:rPr>
    </w:lvl>
    <w:lvl w:ilvl="2">
      <w:start w:val="1"/>
      <w:numFmt w:val="decimal"/>
      <w:lvlText w:val="2.5.%3"/>
      <w:lvlJc w:val="left"/>
      <w:pPr>
        <w:tabs>
          <w:tab w:val="num" w:pos="2400"/>
        </w:tabs>
        <w:ind w:left="2400" w:hanging="720"/>
      </w:pPr>
      <w:rPr>
        <w:rFonts w:hint="default"/>
      </w:rPr>
    </w:lvl>
    <w:lvl w:ilvl="3">
      <w:start w:val="1"/>
      <w:numFmt w:val="decimal"/>
      <w:lvlText w:val="%1.%2.%3.%4"/>
      <w:lvlJc w:val="left"/>
      <w:pPr>
        <w:tabs>
          <w:tab w:val="num" w:pos="3600"/>
        </w:tabs>
        <w:ind w:left="3600" w:hanging="1080"/>
      </w:pPr>
      <w:rPr>
        <w:rFonts w:hint="default"/>
      </w:rPr>
    </w:lvl>
    <w:lvl w:ilvl="4">
      <w:start w:val="1"/>
      <w:numFmt w:val="decimal"/>
      <w:lvlText w:val="%1.%2.%3.%4.%5"/>
      <w:lvlJc w:val="left"/>
      <w:pPr>
        <w:tabs>
          <w:tab w:val="num" w:pos="4440"/>
        </w:tabs>
        <w:ind w:left="4440" w:hanging="1080"/>
      </w:pPr>
      <w:rPr>
        <w:rFonts w:hint="default"/>
      </w:rPr>
    </w:lvl>
    <w:lvl w:ilvl="5">
      <w:start w:val="1"/>
      <w:numFmt w:val="decimal"/>
      <w:lvlText w:val="%1.%2.%3.%4.%5.%6"/>
      <w:lvlJc w:val="left"/>
      <w:pPr>
        <w:tabs>
          <w:tab w:val="num" w:pos="5640"/>
        </w:tabs>
        <w:ind w:left="5640" w:hanging="1440"/>
      </w:pPr>
      <w:rPr>
        <w:rFonts w:hint="default"/>
      </w:rPr>
    </w:lvl>
    <w:lvl w:ilvl="6">
      <w:start w:val="1"/>
      <w:numFmt w:val="decimal"/>
      <w:lvlText w:val="%1.%2.%3.%4.%5.%6.%7"/>
      <w:lvlJc w:val="left"/>
      <w:pPr>
        <w:tabs>
          <w:tab w:val="num" w:pos="6840"/>
        </w:tabs>
        <w:ind w:left="6840" w:hanging="1800"/>
      </w:pPr>
      <w:rPr>
        <w:rFonts w:hint="default"/>
      </w:rPr>
    </w:lvl>
    <w:lvl w:ilvl="7">
      <w:start w:val="1"/>
      <w:numFmt w:val="decimal"/>
      <w:lvlText w:val="%1.%2.%3.%4.%5.%6.%7.%8"/>
      <w:lvlJc w:val="left"/>
      <w:pPr>
        <w:tabs>
          <w:tab w:val="num" w:pos="7680"/>
        </w:tabs>
        <w:ind w:left="7680" w:hanging="1800"/>
      </w:pPr>
      <w:rPr>
        <w:rFonts w:hint="default"/>
      </w:rPr>
    </w:lvl>
    <w:lvl w:ilvl="8">
      <w:start w:val="1"/>
      <w:numFmt w:val="decimal"/>
      <w:lvlText w:val="%1.%2.%3.%4.%5.%6.%7.%8.%9"/>
      <w:lvlJc w:val="left"/>
      <w:pPr>
        <w:tabs>
          <w:tab w:val="num" w:pos="8880"/>
        </w:tabs>
        <w:ind w:left="8880" w:hanging="2160"/>
      </w:pPr>
      <w:rPr>
        <w:rFonts w:hint="default"/>
      </w:rPr>
    </w:lvl>
  </w:abstractNum>
  <w:abstractNum w:abstractNumId="23">
    <w:nsid w:val="48F771BF"/>
    <w:multiLevelType w:val="hybridMultilevel"/>
    <w:tmpl w:val="04AE01B8"/>
    <w:lvl w:ilvl="0" w:tplc="92A8CF16">
      <w:start w:val="1"/>
      <w:numFmt w:val="decimal"/>
      <w:lvlText w:val="%1、"/>
      <w:lvlJc w:val="left"/>
      <w:pPr>
        <w:tabs>
          <w:tab w:val="num" w:pos="1800"/>
        </w:tabs>
        <w:ind w:left="1800" w:hanging="420"/>
      </w:pPr>
      <w:rPr>
        <w:rFonts w:ascii="宋体" w:eastAsia="宋体" w:hAnsi="宋体" w:cs="Times New Roman"/>
        <w:color w:val="000000"/>
      </w:rPr>
    </w:lvl>
    <w:lvl w:ilvl="1" w:tplc="7F5C77FE">
      <w:start w:val="2"/>
      <w:numFmt w:val="decimal"/>
      <w:lvlText w:val="%2."/>
      <w:lvlJc w:val="left"/>
      <w:pPr>
        <w:tabs>
          <w:tab w:val="num" w:pos="720"/>
        </w:tabs>
        <w:ind w:left="720" w:hanging="360"/>
      </w:pPr>
      <w:rPr>
        <w:rFonts w:hint="default"/>
      </w:rPr>
    </w:lvl>
    <w:lvl w:ilvl="2" w:tplc="BCD0FB20">
      <w:start w:val="8"/>
      <w:numFmt w:val="decimal"/>
      <w:lvlText w:val="%3．"/>
      <w:lvlJc w:val="left"/>
      <w:pPr>
        <w:tabs>
          <w:tab w:val="num" w:pos="2160"/>
        </w:tabs>
        <w:ind w:left="2160" w:hanging="360"/>
      </w:pPr>
      <w:rPr>
        <w:rFonts w:hint="default"/>
        <w:u w:val="none"/>
      </w:rPr>
    </w:lvl>
    <w:lvl w:ilvl="3" w:tplc="51601E98">
      <w:start w:val="6"/>
      <w:numFmt w:val="japaneseCounting"/>
      <w:lvlText w:val="第%4章"/>
      <w:lvlJc w:val="left"/>
      <w:pPr>
        <w:tabs>
          <w:tab w:val="num" w:pos="4275"/>
        </w:tabs>
        <w:ind w:left="4275" w:hanging="2055"/>
      </w:pPr>
      <w:rPr>
        <w:rFonts w:hint="default"/>
      </w:rPr>
    </w:lvl>
    <w:lvl w:ilvl="4" w:tplc="04090019" w:tentative="1">
      <w:start w:val="1"/>
      <w:numFmt w:val="lowerLetter"/>
      <w:lvlText w:val="%5)"/>
      <w:lvlJc w:val="left"/>
      <w:pPr>
        <w:tabs>
          <w:tab w:val="num" w:pos="3060"/>
        </w:tabs>
        <w:ind w:left="3060" w:hanging="420"/>
      </w:pPr>
    </w:lvl>
    <w:lvl w:ilvl="5" w:tplc="0409001B" w:tentative="1">
      <w:start w:val="1"/>
      <w:numFmt w:val="lowerRoman"/>
      <w:lvlText w:val="%6."/>
      <w:lvlJc w:val="right"/>
      <w:pPr>
        <w:tabs>
          <w:tab w:val="num" w:pos="3480"/>
        </w:tabs>
        <w:ind w:left="3480" w:hanging="420"/>
      </w:pPr>
    </w:lvl>
    <w:lvl w:ilvl="6" w:tplc="0409000F" w:tentative="1">
      <w:start w:val="1"/>
      <w:numFmt w:val="decimal"/>
      <w:lvlText w:val="%7."/>
      <w:lvlJc w:val="left"/>
      <w:pPr>
        <w:tabs>
          <w:tab w:val="num" w:pos="3900"/>
        </w:tabs>
        <w:ind w:left="3900" w:hanging="420"/>
      </w:pPr>
    </w:lvl>
    <w:lvl w:ilvl="7" w:tplc="04090019" w:tentative="1">
      <w:start w:val="1"/>
      <w:numFmt w:val="lowerLetter"/>
      <w:lvlText w:val="%8)"/>
      <w:lvlJc w:val="left"/>
      <w:pPr>
        <w:tabs>
          <w:tab w:val="num" w:pos="4320"/>
        </w:tabs>
        <w:ind w:left="4320" w:hanging="420"/>
      </w:pPr>
    </w:lvl>
    <w:lvl w:ilvl="8" w:tplc="0409001B" w:tentative="1">
      <w:start w:val="1"/>
      <w:numFmt w:val="lowerRoman"/>
      <w:lvlText w:val="%9."/>
      <w:lvlJc w:val="right"/>
      <w:pPr>
        <w:tabs>
          <w:tab w:val="num" w:pos="4740"/>
        </w:tabs>
        <w:ind w:left="4740" w:hanging="420"/>
      </w:pPr>
    </w:lvl>
  </w:abstractNum>
  <w:abstractNum w:abstractNumId="24">
    <w:nsid w:val="49656D5F"/>
    <w:multiLevelType w:val="hybridMultilevel"/>
    <w:tmpl w:val="B75E2316"/>
    <w:lvl w:ilvl="0" w:tplc="6C8CC3AC">
      <w:start w:val="1"/>
      <w:numFmt w:val="decimal"/>
      <w:lvlText w:val="第%1条"/>
      <w:lvlJc w:val="left"/>
      <w:pPr>
        <w:tabs>
          <w:tab w:val="num" w:pos="1041"/>
        </w:tabs>
        <w:ind w:left="1041" w:hanging="750"/>
      </w:pPr>
      <w:rPr>
        <w:rFonts w:hint="default"/>
        <w:b/>
        <w:lang w:val="en-US"/>
      </w:rPr>
    </w:lvl>
    <w:lvl w:ilvl="1" w:tplc="0409000D">
      <w:start w:val="1"/>
      <w:numFmt w:val="bullet"/>
      <w:lvlText w:val=""/>
      <w:lvlJc w:val="left"/>
      <w:pPr>
        <w:tabs>
          <w:tab w:val="num" w:pos="1131"/>
        </w:tabs>
        <w:ind w:left="1131" w:hanging="420"/>
      </w:pPr>
      <w:rPr>
        <w:rFonts w:ascii="Wingdings" w:hAnsi="Wingdings" w:hint="default"/>
        <w:b/>
        <w:lang w:val="en-US"/>
      </w:rPr>
    </w:lvl>
    <w:lvl w:ilvl="2" w:tplc="0409001B">
      <w:start w:val="1"/>
      <w:numFmt w:val="lowerRoman"/>
      <w:lvlText w:val="%3."/>
      <w:lvlJc w:val="right"/>
      <w:pPr>
        <w:tabs>
          <w:tab w:val="num" w:pos="1551"/>
        </w:tabs>
        <w:ind w:left="1551" w:hanging="420"/>
      </w:pPr>
    </w:lvl>
    <w:lvl w:ilvl="3" w:tplc="677A326A">
      <w:start w:val="1"/>
      <w:numFmt w:val="decimal"/>
      <w:lvlText w:val="%4、"/>
      <w:lvlJc w:val="left"/>
      <w:pPr>
        <w:tabs>
          <w:tab w:val="num" w:pos="1011"/>
        </w:tabs>
        <w:ind w:left="1011" w:hanging="360"/>
      </w:pPr>
      <w:rPr>
        <w:rFonts w:hint="default"/>
      </w:rPr>
    </w:lvl>
    <w:lvl w:ilvl="4" w:tplc="04090019" w:tentative="1">
      <w:start w:val="1"/>
      <w:numFmt w:val="lowerLetter"/>
      <w:lvlText w:val="%5)"/>
      <w:lvlJc w:val="left"/>
      <w:pPr>
        <w:tabs>
          <w:tab w:val="num" w:pos="2391"/>
        </w:tabs>
        <w:ind w:left="2391" w:hanging="420"/>
      </w:pPr>
    </w:lvl>
    <w:lvl w:ilvl="5" w:tplc="0409001B" w:tentative="1">
      <w:start w:val="1"/>
      <w:numFmt w:val="lowerRoman"/>
      <w:lvlText w:val="%6."/>
      <w:lvlJc w:val="right"/>
      <w:pPr>
        <w:tabs>
          <w:tab w:val="num" w:pos="2811"/>
        </w:tabs>
        <w:ind w:left="2811" w:hanging="420"/>
      </w:pPr>
    </w:lvl>
    <w:lvl w:ilvl="6" w:tplc="0409000F" w:tentative="1">
      <w:start w:val="1"/>
      <w:numFmt w:val="decimal"/>
      <w:lvlText w:val="%7."/>
      <w:lvlJc w:val="left"/>
      <w:pPr>
        <w:tabs>
          <w:tab w:val="num" w:pos="3231"/>
        </w:tabs>
        <w:ind w:left="3231" w:hanging="420"/>
      </w:pPr>
    </w:lvl>
    <w:lvl w:ilvl="7" w:tplc="04090019" w:tentative="1">
      <w:start w:val="1"/>
      <w:numFmt w:val="lowerLetter"/>
      <w:lvlText w:val="%8)"/>
      <w:lvlJc w:val="left"/>
      <w:pPr>
        <w:tabs>
          <w:tab w:val="num" w:pos="3651"/>
        </w:tabs>
        <w:ind w:left="3651" w:hanging="420"/>
      </w:pPr>
    </w:lvl>
    <w:lvl w:ilvl="8" w:tplc="0409001B" w:tentative="1">
      <w:start w:val="1"/>
      <w:numFmt w:val="lowerRoman"/>
      <w:lvlText w:val="%9."/>
      <w:lvlJc w:val="right"/>
      <w:pPr>
        <w:tabs>
          <w:tab w:val="num" w:pos="4071"/>
        </w:tabs>
        <w:ind w:left="4071" w:hanging="420"/>
      </w:pPr>
    </w:lvl>
  </w:abstractNum>
  <w:abstractNum w:abstractNumId="25">
    <w:nsid w:val="4D8D68C7"/>
    <w:multiLevelType w:val="hybridMultilevel"/>
    <w:tmpl w:val="CE46E592"/>
    <w:lvl w:ilvl="0" w:tplc="71E61C9C">
      <w:start w:val="1"/>
      <w:numFmt w:val="decimal"/>
      <w:lvlText w:val="2.25.%1"/>
      <w:lvlJc w:val="left"/>
      <w:pPr>
        <w:ind w:left="420" w:hanging="420"/>
      </w:pPr>
      <w:rPr>
        <w:rFonts w:ascii="宋体" w:eastAsia="宋体" w:hAnsi="宋体"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6">
    <w:nsid w:val="51E33F96"/>
    <w:multiLevelType w:val="hybridMultilevel"/>
    <w:tmpl w:val="5022A48A"/>
    <w:lvl w:ilvl="0" w:tplc="B6D2355A">
      <w:start w:val="1"/>
      <w:numFmt w:val="decimal"/>
      <w:lvlText w:val="%1.0"/>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7">
    <w:nsid w:val="599A4333"/>
    <w:multiLevelType w:val="hybridMultilevel"/>
    <w:tmpl w:val="755487EC"/>
    <w:lvl w:ilvl="0" w:tplc="0409000B">
      <w:start w:val="1"/>
      <w:numFmt w:val="bullet"/>
      <w:lvlText w:val=""/>
      <w:lvlJc w:val="left"/>
      <w:pPr>
        <w:tabs>
          <w:tab w:val="num" w:pos="840"/>
        </w:tabs>
        <w:ind w:left="840" w:hanging="420"/>
      </w:pPr>
      <w:rPr>
        <w:rFonts w:ascii="Wingdings" w:hAnsi="Wingdings" w:hint="default"/>
      </w:rPr>
    </w:lvl>
    <w:lvl w:ilvl="1" w:tplc="04090003">
      <w:start w:val="1"/>
      <w:numFmt w:val="bullet"/>
      <w:lvlText w:val=""/>
      <w:lvlJc w:val="left"/>
      <w:pPr>
        <w:tabs>
          <w:tab w:val="num" w:pos="1260"/>
        </w:tabs>
        <w:ind w:left="1260" w:hanging="420"/>
      </w:pPr>
      <w:rPr>
        <w:rFonts w:ascii="Wingdings" w:hAnsi="Wingdings" w:hint="default"/>
      </w:rPr>
    </w:lvl>
    <w:lvl w:ilvl="2" w:tplc="04090005"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3" w:tentative="1">
      <w:start w:val="1"/>
      <w:numFmt w:val="bullet"/>
      <w:lvlText w:val=""/>
      <w:lvlJc w:val="left"/>
      <w:pPr>
        <w:tabs>
          <w:tab w:val="num" w:pos="2520"/>
        </w:tabs>
        <w:ind w:left="2520" w:hanging="420"/>
      </w:pPr>
      <w:rPr>
        <w:rFonts w:ascii="Wingdings" w:hAnsi="Wingdings" w:hint="default"/>
      </w:rPr>
    </w:lvl>
    <w:lvl w:ilvl="5" w:tplc="04090005"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3" w:tentative="1">
      <w:start w:val="1"/>
      <w:numFmt w:val="bullet"/>
      <w:lvlText w:val=""/>
      <w:lvlJc w:val="left"/>
      <w:pPr>
        <w:tabs>
          <w:tab w:val="num" w:pos="3780"/>
        </w:tabs>
        <w:ind w:left="3780" w:hanging="420"/>
      </w:pPr>
      <w:rPr>
        <w:rFonts w:ascii="Wingdings" w:hAnsi="Wingdings" w:hint="default"/>
      </w:rPr>
    </w:lvl>
    <w:lvl w:ilvl="8" w:tplc="04090005" w:tentative="1">
      <w:start w:val="1"/>
      <w:numFmt w:val="bullet"/>
      <w:lvlText w:val=""/>
      <w:lvlJc w:val="left"/>
      <w:pPr>
        <w:tabs>
          <w:tab w:val="num" w:pos="4200"/>
        </w:tabs>
        <w:ind w:left="4200" w:hanging="420"/>
      </w:pPr>
      <w:rPr>
        <w:rFonts w:ascii="Wingdings" w:hAnsi="Wingdings" w:hint="default"/>
      </w:rPr>
    </w:lvl>
  </w:abstractNum>
  <w:abstractNum w:abstractNumId="28">
    <w:nsid w:val="5A216E56"/>
    <w:multiLevelType w:val="multilevel"/>
    <w:tmpl w:val="5A216E56"/>
    <w:lvl w:ilvl="0">
      <w:start w:val="1"/>
      <w:numFmt w:val="decimal"/>
      <w:lvlText w:val="（%1）"/>
      <w:lvlJc w:val="left"/>
      <w:pPr>
        <w:ind w:left="420" w:hanging="420"/>
      </w:pPr>
      <w:rPr>
        <w:rFonts w:hint="eastAsia"/>
        <w:spacing w:val="-20"/>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9">
    <w:nsid w:val="5A844C2B"/>
    <w:multiLevelType w:val="hybridMultilevel"/>
    <w:tmpl w:val="0736DCD2"/>
    <w:lvl w:ilvl="0" w:tplc="EF461AA6">
      <w:start w:val="1"/>
      <w:numFmt w:val="decimal"/>
      <w:lvlText w:val="(%1)"/>
      <w:lvlJc w:val="left"/>
      <w:pPr>
        <w:ind w:left="533" w:hanging="420"/>
      </w:pPr>
      <w:rPr>
        <w:rFonts w:hint="eastAsia"/>
        <w:color w:val="auto"/>
      </w:rPr>
    </w:lvl>
    <w:lvl w:ilvl="1" w:tplc="04090019" w:tentative="1">
      <w:start w:val="1"/>
      <w:numFmt w:val="lowerLetter"/>
      <w:lvlText w:val="%2)"/>
      <w:lvlJc w:val="left"/>
      <w:pPr>
        <w:ind w:left="953" w:hanging="420"/>
      </w:pPr>
    </w:lvl>
    <w:lvl w:ilvl="2" w:tplc="0409001B" w:tentative="1">
      <w:start w:val="1"/>
      <w:numFmt w:val="lowerRoman"/>
      <w:lvlText w:val="%3."/>
      <w:lvlJc w:val="right"/>
      <w:pPr>
        <w:ind w:left="1373" w:hanging="420"/>
      </w:pPr>
    </w:lvl>
    <w:lvl w:ilvl="3" w:tplc="0409000F" w:tentative="1">
      <w:start w:val="1"/>
      <w:numFmt w:val="decimal"/>
      <w:lvlText w:val="%4."/>
      <w:lvlJc w:val="left"/>
      <w:pPr>
        <w:ind w:left="1793" w:hanging="420"/>
      </w:pPr>
    </w:lvl>
    <w:lvl w:ilvl="4" w:tplc="04090019" w:tentative="1">
      <w:start w:val="1"/>
      <w:numFmt w:val="lowerLetter"/>
      <w:lvlText w:val="%5)"/>
      <w:lvlJc w:val="left"/>
      <w:pPr>
        <w:ind w:left="2213" w:hanging="420"/>
      </w:pPr>
    </w:lvl>
    <w:lvl w:ilvl="5" w:tplc="0409001B" w:tentative="1">
      <w:start w:val="1"/>
      <w:numFmt w:val="lowerRoman"/>
      <w:lvlText w:val="%6."/>
      <w:lvlJc w:val="right"/>
      <w:pPr>
        <w:ind w:left="2633" w:hanging="420"/>
      </w:pPr>
    </w:lvl>
    <w:lvl w:ilvl="6" w:tplc="0409000F" w:tentative="1">
      <w:start w:val="1"/>
      <w:numFmt w:val="decimal"/>
      <w:lvlText w:val="%7."/>
      <w:lvlJc w:val="left"/>
      <w:pPr>
        <w:ind w:left="3053" w:hanging="420"/>
      </w:pPr>
    </w:lvl>
    <w:lvl w:ilvl="7" w:tplc="04090019" w:tentative="1">
      <w:start w:val="1"/>
      <w:numFmt w:val="lowerLetter"/>
      <w:lvlText w:val="%8)"/>
      <w:lvlJc w:val="left"/>
      <w:pPr>
        <w:ind w:left="3473" w:hanging="420"/>
      </w:pPr>
    </w:lvl>
    <w:lvl w:ilvl="8" w:tplc="0409001B" w:tentative="1">
      <w:start w:val="1"/>
      <w:numFmt w:val="lowerRoman"/>
      <w:lvlText w:val="%9."/>
      <w:lvlJc w:val="right"/>
      <w:pPr>
        <w:ind w:left="3893" w:hanging="420"/>
      </w:pPr>
    </w:lvl>
  </w:abstractNum>
  <w:abstractNum w:abstractNumId="30">
    <w:nsid w:val="5E8B44AF"/>
    <w:multiLevelType w:val="hybridMultilevel"/>
    <w:tmpl w:val="BD562494"/>
    <w:lvl w:ilvl="0" w:tplc="04090011">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1">
    <w:nsid w:val="5FC43E14"/>
    <w:multiLevelType w:val="hybridMultilevel"/>
    <w:tmpl w:val="86D8A3B2"/>
    <w:lvl w:ilvl="0" w:tplc="04090013">
      <w:start w:val="1"/>
      <w:numFmt w:val="chineseCountingThousand"/>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2">
    <w:nsid w:val="61607064"/>
    <w:multiLevelType w:val="multilevel"/>
    <w:tmpl w:val="26528340"/>
    <w:lvl w:ilvl="0">
      <w:start w:val="1"/>
      <w:numFmt w:val="decimal"/>
      <w:lvlText w:val="%1"/>
      <w:lvlJc w:val="left"/>
      <w:pPr>
        <w:tabs>
          <w:tab w:val="num" w:pos="480"/>
        </w:tabs>
        <w:ind w:left="480" w:hanging="480"/>
      </w:pPr>
      <w:rPr>
        <w:rFonts w:hint="default"/>
      </w:rPr>
    </w:lvl>
    <w:lvl w:ilvl="1">
      <w:start w:val="1"/>
      <w:numFmt w:val="decimal"/>
      <w:lvlText w:val="2.%2"/>
      <w:lvlJc w:val="left"/>
      <w:pPr>
        <w:tabs>
          <w:tab w:val="num" w:pos="1304"/>
        </w:tabs>
        <w:ind w:left="1320" w:hanging="480"/>
      </w:pPr>
      <w:rPr>
        <w:rFonts w:ascii="宋体" w:eastAsia="宋体" w:hAnsi="宋体" w:hint="default"/>
      </w:rPr>
    </w:lvl>
    <w:lvl w:ilvl="2">
      <w:start w:val="1"/>
      <w:numFmt w:val="decimal"/>
      <w:lvlText w:val="%1.%2.%3"/>
      <w:lvlJc w:val="left"/>
      <w:pPr>
        <w:tabs>
          <w:tab w:val="num" w:pos="2400"/>
        </w:tabs>
        <w:ind w:left="2400" w:hanging="720"/>
      </w:pPr>
      <w:rPr>
        <w:rFonts w:hint="default"/>
      </w:rPr>
    </w:lvl>
    <w:lvl w:ilvl="3">
      <w:start w:val="1"/>
      <w:numFmt w:val="decimal"/>
      <w:lvlText w:val="%1.%2.%3.%4"/>
      <w:lvlJc w:val="left"/>
      <w:pPr>
        <w:tabs>
          <w:tab w:val="num" w:pos="3600"/>
        </w:tabs>
        <w:ind w:left="3600" w:hanging="1080"/>
      </w:pPr>
      <w:rPr>
        <w:rFonts w:hint="default"/>
      </w:rPr>
    </w:lvl>
    <w:lvl w:ilvl="4">
      <w:start w:val="1"/>
      <w:numFmt w:val="decimal"/>
      <w:lvlText w:val="%1.%2.%3.%4.%5"/>
      <w:lvlJc w:val="left"/>
      <w:pPr>
        <w:tabs>
          <w:tab w:val="num" w:pos="4440"/>
        </w:tabs>
        <w:ind w:left="4440" w:hanging="1080"/>
      </w:pPr>
      <w:rPr>
        <w:rFonts w:hint="default"/>
      </w:rPr>
    </w:lvl>
    <w:lvl w:ilvl="5">
      <w:start w:val="1"/>
      <w:numFmt w:val="decimal"/>
      <w:lvlText w:val="%1.%2.%3.%4.%5.%6"/>
      <w:lvlJc w:val="left"/>
      <w:pPr>
        <w:tabs>
          <w:tab w:val="num" w:pos="5640"/>
        </w:tabs>
        <w:ind w:left="5640" w:hanging="1440"/>
      </w:pPr>
      <w:rPr>
        <w:rFonts w:hint="default"/>
      </w:rPr>
    </w:lvl>
    <w:lvl w:ilvl="6">
      <w:start w:val="1"/>
      <w:numFmt w:val="decimal"/>
      <w:lvlText w:val="%1.%2.%3.%4.%5.%6.%7"/>
      <w:lvlJc w:val="left"/>
      <w:pPr>
        <w:tabs>
          <w:tab w:val="num" w:pos="6840"/>
        </w:tabs>
        <w:ind w:left="6840" w:hanging="1800"/>
      </w:pPr>
      <w:rPr>
        <w:rFonts w:hint="default"/>
      </w:rPr>
    </w:lvl>
    <w:lvl w:ilvl="7">
      <w:start w:val="1"/>
      <w:numFmt w:val="decimal"/>
      <w:lvlText w:val="%1.%2.%3.%4.%5.%6.%7.%8"/>
      <w:lvlJc w:val="left"/>
      <w:pPr>
        <w:tabs>
          <w:tab w:val="num" w:pos="7680"/>
        </w:tabs>
        <w:ind w:left="7680" w:hanging="1800"/>
      </w:pPr>
      <w:rPr>
        <w:rFonts w:hint="default"/>
      </w:rPr>
    </w:lvl>
    <w:lvl w:ilvl="8">
      <w:start w:val="1"/>
      <w:numFmt w:val="decimal"/>
      <w:lvlText w:val="%1.%2.%3.%4.%5.%6.%7.%8.%9"/>
      <w:lvlJc w:val="left"/>
      <w:pPr>
        <w:tabs>
          <w:tab w:val="num" w:pos="8880"/>
        </w:tabs>
        <w:ind w:left="8880" w:hanging="2160"/>
      </w:pPr>
      <w:rPr>
        <w:rFonts w:hint="default"/>
      </w:rPr>
    </w:lvl>
  </w:abstractNum>
  <w:abstractNum w:abstractNumId="33">
    <w:nsid w:val="620657E9"/>
    <w:multiLevelType w:val="multilevel"/>
    <w:tmpl w:val="24E81BEC"/>
    <w:lvl w:ilvl="0">
      <w:start w:val="1"/>
      <w:numFmt w:val="decimal"/>
      <w:lvlText w:val="%1"/>
      <w:lvlJc w:val="left"/>
      <w:pPr>
        <w:tabs>
          <w:tab w:val="num" w:pos="480"/>
        </w:tabs>
        <w:ind w:left="480" w:hanging="480"/>
      </w:pPr>
      <w:rPr>
        <w:rFonts w:hint="default"/>
      </w:rPr>
    </w:lvl>
    <w:lvl w:ilvl="1">
      <w:start w:val="1"/>
      <w:numFmt w:val="decimal"/>
      <w:lvlText w:val="2.5.5.%2"/>
      <w:lvlJc w:val="left"/>
      <w:pPr>
        <w:tabs>
          <w:tab w:val="num" w:pos="1304"/>
        </w:tabs>
        <w:ind w:left="1320" w:hanging="480"/>
      </w:pPr>
      <w:rPr>
        <w:rFonts w:hint="eastAsia"/>
        <w:color w:val="auto"/>
      </w:rPr>
    </w:lvl>
    <w:lvl w:ilvl="2">
      <w:start w:val="1"/>
      <w:numFmt w:val="decimal"/>
      <w:lvlText w:val="2.5.%3"/>
      <w:lvlJc w:val="left"/>
      <w:pPr>
        <w:tabs>
          <w:tab w:val="num" w:pos="2400"/>
        </w:tabs>
        <w:ind w:left="2400" w:hanging="720"/>
      </w:pPr>
      <w:rPr>
        <w:rFonts w:hint="default"/>
      </w:rPr>
    </w:lvl>
    <w:lvl w:ilvl="3">
      <w:start w:val="1"/>
      <w:numFmt w:val="decimal"/>
      <w:lvlText w:val="%1.%2.%3.%4"/>
      <w:lvlJc w:val="left"/>
      <w:pPr>
        <w:tabs>
          <w:tab w:val="num" w:pos="3600"/>
        </w:tabs>
        <w:ind w:left="3600" w:hanging="1080"/>
      </w:pPr>
      <w:rPr>
        <w:rFonts w:hint="default"/>
      </w:rPr>
    </w:lvl>
    <w:lvl w:ilvl="4">
      <w:start w:val="1"/>
      <w:numFmt w:val="decimal"/>
      <w:lvlText w:val="2.5.7.%5"/>
      <w:lvlJc w:val="left"/>
      <w:pPr>
        <w:tabs>
          <w:tab w:val="num" w:pos="4440"/>
        </w:tabs>
        <w:ind w:left="4440" w:hanging="1080"/>
      </w:pPr>
      <w:rPr>
        <w:rFonts w:hint="default"/>
      </w:rPr>
    </w:lvl>
    <w:lvl w:ilvl="5">
      <w:start w:val="1"/>
      <w:numFmt w:val="decimal"/>
      <w:lvlText w:val="%1.%2.%3.%4.%5.%6"/>
      <w:lvlJc w:val="left"/>
      <w:pPr>
        <w:tabs>
          <w:tab w:val="num" w:pos="5640"/>
        </w:tabs>
        <w:ind w:left="5640" w:hanging="1440"/>
      </w:pPr>
      <w:rPr>
        <w:rFonts w:hint="default"/>
      </w:rPr>
    </w:lvl>
    <w:lvl w:ilvl="6">
      <w:start w:val="1"/>
      <w:numFmt w:val="decimal"/>
      <w:lvlText w:val="%1.%2.%3.%4.%5.%6.%7"/>
      <w:lvlJc w:val="left"/>
      <w:pPr>
        <w:tabs>
          <w:tab w:val="num" w:pos="6840"/>
        </w:tabs>
        <w:ind w:left="6840" w:hanging="1800"/>
      </w:pPr>
      <w:rPr>
        <w:rFonts w:hint="default"/>
      </w:rPr>
    </w:lvl>
    <w:lvl w:ilvl="7">
      <w:start w:val="1"/>
      <w:numFmt w:val="decimal"/>
      <w:lvlText w:val="%1.%2.%3.%4.%5.%6.%7.%8"/>
      <w:lvlJc w:val="left"/>
      <w:pPr>
        <w:tabs>
          <w:tab w:val="num" w:pos="7680"/>
        </w:tabs>
        <w:ind w:left="7680" w:hanging="1800"/>
      </w:pPr>
      <w:rPr>
        <w:rFonts w:hint="default"/>
      </w:rPr>
    </w:lvl>
    <w:lvl w:ilvl="8">
      <w:start w:val="1"/>
      <w:numFmt w:val="decimal"/>
      <w:lvlText w:val="%1.%2.%3.%4.%5.%6.%7.%8.%9"/>
      <w:lvlJc w:val="left"/>
      <w:pPr>
        <w:tabs>
          <w:tab w:val="num" w:pos="8880"/>
        </w:tabs>
        <w:ind w:left="8880" w:hanging="2160"/>
      </w:pPr>
      <w:rPr>
        <w:rFonts w:hint="default"/>
      </w:rPr>
    </w:lvl>
  </w:abstractNum>
  <w:abstractNum w:abstractNumId="34">
    <w:nsid w:val="67381686"/>
    <w:multiLevelType w:val="hybridMultilevel"/>
    <w:tmpl w:val="6374E440"/>
    <w:lvl w:ilvl="0" w:tplc="20362D52">
      <w:start w:val="1"/>
      <w:numFmt w:val="decimal"/>
      <w:lvlText w:val="%1."/>
      <w:lvlJc w:val="left"/>
      <w:pPr>
        <w:ind w:left="420" w:hanging="420"/>
      </w:pPr>
      <w:rPr>
        <w:rFonts w:ascii="宋体" w:eastAsia="宋体" w:hAnsi="宋体"/>
        <w:b/>
        <w:sz w:val="24"/>
        <w:szCs w:val="24"/>
      </w:rPr>
    </w:lvl>
    <w:lvl w:ilvl="1" w:tplc="04090019">
      <w:start w:val="1"/>
      <w:numFmt w:val="lowerLetter"/>
      <w:lvlText w:val="%2)"/>
      <w:lvlJc w:val="left"/>
      <w:pPr>
        <w:ind w:left="840" w:hanging="420"/>
      </w:pPr>
    </w:lvl>
    <w:lvl w:ilvl="2" w:tplc="AD96CF64">
      <w:start w:val="1"/>
      <w:numFmt w:val="decimal"/>
      <w:lvlText w:val="（%3）"/>
      <w:lvlJc w:val="left"/>
      <w:pPr>
        <w:ind w:left="1560" w:hanging="720"/>
      </w:pPr>
      <w:rPr>
        <w:rFonts w:hint="default"/>
      </w:r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5">
    <w:nsid w:val="68B64F49"/>
    <w:multiLevelType w:val="hybridMultilevel"/>
    <w:tmpl w:val="DE1C7B24"/>
    <w:lvl w:ilvl="0" w:tplc="677A326A">
      <w:start w:val="1"/>
      <w:numFmt w:val="decimal"/>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6">
    <w:nsid w:val="6B781A98"/>
    <w:multiLevelType w:val="hybridMultilevel"/>
    <w:tmpl w:val="9DA41E24"/>
    <w:lvl w:ilvl="0" w:tplc="C3761A90">
      <w:start w:val="1"/>
      <w:numFmt w:val="decimal"/>
      <w:lvlText w:val="%1、"/>
      <w:lvlJc w:val="left"/>
      <w:pPr>
        <w:tabs>
          <w:tab w:val="num" w:pos="644"/>
        </w:tabs>
        <w:ind w:left="644" w:hanging="360"/>
      </w:pPr>
      <w:rPr>
        <w:rFonts w:ascii="宋体" w:eastAsia="宋体" w:hAnsi="宋体" w:hint="eastAsia"/>
        <w:b/>
        <w:sz w:val="24"/>
        <w:szCs w:val="24"/>
      </w:rPr>
    </w:lvl>
    <w:lvl w:ilvl="1" w:tplc="F64EBD90">
      <w:start w:val="1"/>
      <w:numFmt w:val="decimal"/>
      <w:lvlText w:val="（%2）"/>
      <w:lvlJc w:val="left"/>
      <w:pPr>
        <w:tabs>
          <w:tab w:val="num" w:pos="572"/>
        </w:tabs>
        <w:ind w:left="572" w:hanging="720"/>
      </w:pPr>
      <w:rPr>
        <w:rFonts w:hint="default"/>
        <w:color w:val="auto"/>
        <w:sz w:val="24"/>
        <w:szCs w:val="24"/>
      </w:rPr>
    </w:lvl>
    <w:lvl w:ilvl="2" w:tplc="0409001B" w:tentative="1">
      <w:start w:val="1"/>
      <w:numFmt w:val="lowerRoman"/>
      <w:lvlText w:val="%3."/>
      <w:lvlJc w:val="right"/>
      <w:pPr>
        <w:tabs>
          <w:tab w:val="num" w:pos="692"/>
        </w:tabs>
        <w:ind w:left="692" w:hanging="420"/>
      </w:pPr>
    </w:lvl>
    <w:lvl w:ilvl="3" w:tplc="0409000F" w:tentative="1">
      <w:start w:val="1"/>
      <w:numFmt w:val="decimal"/>
      <w:lvlText w:val="%4."/>
      <w:lvlJc w:val="left"/>
      <w:pPr>
        <w:tabs>
          <w:tab w:val="num" w:pos="1112"/>
        </w:tabs>
        <w:ind w:left="1112" w:hanging="420"/>
      </w:pPr>
    </w:lvl>
    <w:lvl w:ilvl="4" w:tplc="04090019" w:tentative="1">
      <w:start w:val="1"/>
      <w:numFmt w:val="lowerLetter"/>
      <w:lvlText w:val="%5)"/>
      <w:lvlJc w:val="left"/>
      <w:pPr>
        <w:tabs>
          <w:tab w:val="num" w:pos="1532"/>
        </w:tabs>
        <w:ind w:left="1532" w:hanging="420"/>
      </w:pPr>
    </w:lvl>
    <w:lvl w:ilvl="5" w:tplc="0409001B" w:tentative="1">
      <w:start w:val="1"/>
      <w:numFmt w:val="lowerRoman"/>
      <w:lvlText w:val="%6."/>
      <w:lvlJc w:val="right"/>
      <w:pPr>
        <w:tabs>
          <w:tab w:val="num" w:pos="1952"/>
        </w:tabs>
        <w:ind w:left="1952" w:hanging="420"/>
      </w:pPr>
    </w:lvl>
    <w:lvl w:ilvl="6" w:tplc="0409000F" w:tentative="1">
      <w:start w:val="1"/>
      <w:numFmt w:val="decimal"/>
      <w:lvlText w:val="%7."/>
      <w:lvlJc w:val="left"/>
      <w:pPr>
        <w:tabs>
          <w:tab w:val="num" w:pos="2372"/>
        </w:tabs>
        <w:ind w:left="2372" w:hanging="420"/>
      </w:pPr>
    </w:lvl>
    <w:lvl w:ilvl="7" w:tplc="04090019" w:tentative="1">
      <w:start w:val="1"/>
      <w:numFmt w:val="lowerLetter"/>
      <w:lvlText w:val="%8)"/>
      <w:lvlJc w:val="left"/>
      <w:pPr>
        <w:tabs>
          <w:tab w:val="num" w:pos="2792"/>
        </w:tabs>
        <w:ind w:left="2792" w:hanging="420"/>
      </w:pPr>
    </w:lvl>
    <w:lvl w:ilvl="8" w:tplc="0409001B" w:tentative="1">
      <w:start w:val="1"/>
      <w:numFmt w:val="lowerRoman"/>
      <w:lvlText w:val="%9."/>
      <w:lvlJc w:val="right"/>
      <w:pPr>
        <w:tabs>
          <w:tab w:val="num" w:pos="3212"/>
        </w:tabs>
        <w:ind w:left="3212" w:hanging="420"/>
      </w:pPr>
    </w:lvl>
  </w:abstractNum>
  <w:abstractNum w:abstractNumId="37">
    <w:nsid w:val="6D0E7FCD"/>
    <w:multiLevelType w:val="multilevel"/>
    <w:tmpl w:val="6D0E7FCD"/>
    <w:lvl w:ilvl="0">
      <w:start w:val="1"/>
      <w:numFmt w:val="decimal"/>
      <w:lvlText w:val="(%1)"/>
      <w:lvlJc w:val="left"/>
      <w:pPr>
        <w:ind w:left="846" w:hanging="420"/>
      </w:pPr>
      <w:rPr>
        <w:rFonts w:hint="eastAsia"/>
      </w:rPr>
    </w:lvl>
    <w:lvl w:ilvl="1">
      <w:start w:val="1"/>
      <w:numFmt w:val="decimal"/>
      <w:lvlText w:val="（%2）"/>
      <w:lvlJc w:val="left"/>
      <w:pPr>
        <w:ind w:left="1566" w:hanging="720"/>
      </w:pPr>
      <w:rPr>
        <w:rFonts w:ascii="宋体" w:eastAsia="宋体" w:hAnsi="宋体" w:hint="default"/>
      </w:rPr>
    </w:lvl>
    <w:lvl w:ilvl="2">
      <w:start w:val="1"/>
      <w:numFmt w:val="lowerRoman"/>
      <w:lvlText w:val="%3."/>
      <w:lvlJc w:val="right"/>
      <w:pPr>
        <w:ind w:left="1686" w:hanging="420"/>
      </w:pPr>
    </w:lvl>
    <w:lvl w:ilvl="3">
      <w:start w:val="1"/>
      <w:numFmt w:val="decimal"/>
      <w:lvlText w:val="%4."/>
      <w:lvlJc w:val="left"/>
      <w:pPr>
        <w:ind w:left="2106" w:hanging="420"/>
      </w:pPr>
    </w:lvl>
    <w:lvl w:ilvl="4">
      <w:start w:val="1"/>
      <w:numFmt w:val="lowerLetter"/>
      <w:lvlText w:val="%5)"/>
      <w:lvlJc w:val="left"/>
      <w:pPr>
        <w:ind w:left="2526" w:hanging="420"/>
      </w:pPr>
    </w:lvl>
    <w:lvl w:ilvl="5">
      <w:start w:val="1"/>
      <w:numFmt w:val="lowerRoman"/>
      <w:lvlText w:val="%6."/>
      <w:lvlJc w:val="right"/>
      <w:pPr>
        <w:ind w:left="2946" w:hanging="420"/>
      </w:pPr>
    </w:lvl>
    <w:lvl w:ilvl="6">
      <w:start w:val="1"/>
      <w:numFmt w:val="decimal"/>
      <w:lvlText w:val="%7."/>
      <w:lvlJc w:val="left"/>
      <w:pPr>
        <w:ind w:left="3366" w:hanging="420"/>
      </w:pPr>
    </w:lvl>
    <w:lvl w:ilvl="7">
      <w:start w:val="1"/>
      <w:numFmt w:val="lowerLetter"/>
      <w:lvlText w:val="%8)"/>
      <w:lvlJc w:val="left"/>
      <w:pPr>
        <w:ind w:left="3786" w:hanging="420"/>
      </w:pPr>
    </w:lvl>
    <w:lvl w:ilvl="8">
      <w:start w:val="1"/>
      <w:numFmt w:val="lowerRoman"/>
      <w:lvlText w:val="%9."/>
      <w:lvlJc w:val="right"/>
      <w:pPr>
        <w:ind w:left="4206" w:hanging="420"/>
      </w:pPr>
    </w:lvl>
  </w:abstractNum>
  <w:abstractNum w:abstractNumId="38">
    <w:nsid w:val="726A214D"/>
    <w:multiLevelType w:val="hybridMultilevel"/>
    <w:tmpl w:val="7E12DAAE"/>
    <w:lvl w:ilvl="0" w:tplc="EFAADDC0">
      <w:start w:val="1"/>
      <w:numFmt w:val="decimal"/>
      <w:lvlText w:val="(%1)"/>
      <w:lvlJc w:val="left"/>
      <w:pPr>
        <w:ind w:left="533" w:hanging="420"/>
      </w:pPr>
      <w:rPr>
        <w:rFonts w:hint="eastAsia"/>
        <w:color w:val="auto"/>
      </w:rPr>
    </w:lvl>
    <w:lvl w:ilvl="1" w:tplc="FFEEF3E8">
      <w:start w:val="1"/>
      <w:numFmt w:val="japaneseCounting"/>
      <w:lvlText w:val="%2、"/>
      <w:lvlJc w:val="left"/>
      <w:pPr>
        <w:ind w:left="1043" w:hanging="510"/>
      </w:pPr>
      <w:rPr>
        <w:rFonts w:hint="default"/>
      </w:rPr>
    </w:lvl>
    <w:lvl w:ilvl="2" w:tplc="0409001B" w:tentative="1">
      <w:start w:val="1"/>
      <w:numFmt w:val="lowerRoman"/>
      <w:lvlText w:val="%3."/>
      <w:lvlJc w:val="right"/>
      <w:pPr>
        <w:ind w:left="1373" w:hanging="420"/>
      </w:pPr>
    </w:lvl>
    <w:lvl w:ilvl="3" w:tplc="0409000F" w:tentative="1">
      <w:start w:val="1"/>
      <w:numFmt w:val="decimal"/>
      <w:lvlText w:val="%4."/>
      <w:lvlJc w:val="left"/>
      <w:pPr>
        <w:ind w:left="1793" w:hanging="420"/>
      </w:pPr>
    </w:lvl>
    <w:lvl w:ilvl="4" w:tplc="04090019" w:tentative="1">
      <w:start w:val="1"/>
      <w:numFmt w:val="lowerLetter"/>
      <w:lvlText w:val="%5)"/>
      <w:lvlJc w:val="left"/>
      <w:pPr>
        <w:ind w:left="2213" w:hanging="420"/>
      </w:pPr>
    </w:lvl>
    <w:lvl w:ilvl="5" w:tplc="0409001B" w:tentative="1">
      <w:start w:val="1"/>
      <w:numFmt w:val="lowerRoman"/>
      <w:lvlText w:val="%6."/>
      <w:lvlJc w:val="right"/>
      <w:pPr>
        <w:ind w:left="2633" w:hanging="420"/>
      </w:pPr>
    </w:lvl>
    <w:lvl w:ilvl="6" w:tplc="0409000F" w:tentative="1">
      <w:start w:val="1"/>
      <w:numFmt w:val="decimal"/>
      <w:lvlText w:val="%7."/>
      <w:lvlJc w:val="left"/>
      <w:pPr>
        <w:ind w:left="3053" w:hanging="420"/>
      </w:pPr>
    </w:lvl>
    <w:lvl w:ilvl="7" w:tplc="04090019" w:tentative="1">
      <w:start w:val="1"/>
      <w:numFmt w:val="lowerLetter"/>
      <w:lvlText w:val="%8)"/>
      <w:lvlJc w:val="left"/>
      <w:pPr>
        <w:ind w:left="3473" w:hanging="420"/>
      </w:pPr>
    </w:lvl>
    <w:lvl w:ilvl="8" w:tplc="0409001B" w:tentative="1">
      <w:start w:val="1"/>
      <w:numFmt w:val="lowerRoman"/>
      <w:lvlText w:val="%9."/>
      <w:lvlJc w:val="right"/>
      <w:pPr>
        <w:ind w:left="3893" w:hanging="420"/>
      </w:pPr>
    </w:lvl>
  </w:abstractNum>
  <w:abstractNum w:abstractNumId="39">
    <w:nsid w:val="72C24DA0"/>
    <w:multiLevelType w:val="hybridMultilevel"/>
    <w:tmpl w:val="893AEDBE"/>
    <w:lvl w:ilvl="0" w:tplc="0409000F">
      <w:start w:val="1"/>
      <w:numFmt w:val="decimal"/>
      <w:lvlText w:val="%1."/>
      <w:lvlJc w:val="left"/>
      <w:pPr>
        <w:tabs>
          <w:tab w:val="num" w:pos="420"/>
        </w:tabs>
        <w:ind w:left="420" w:hanging="420"/>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40">
    <w:nsid w:val="73887025"/>
    <w:multiLevelType w:val="multilevel"/>
    <w:tmpl w:val="73887025"/>
    <w:lvl w:ilvl="0">
      <w:start w:val="1"/>
      <w:numFmt w:val="decimal"/>
      <w:pStyle w:val="USE1"/>
      <w:suff w:val="nothing"/>
      <w:lvlText w:val="%1."/>
      <w:lvlJc w:val="left"/>
      <w:pPr>
        <w:ind w:left="180" w:firstLine="0"/>
      </w:pPr>
      <w:rPr>
        <w:rFonts w:ascii="宋体" w:eastAsia="宋体" w:hAnsi="宋体" w:hint="eastAsia"/>
        <w:b w:val="0"/>
        <w:i w:val="0"/>
        <w:caps w:val="0"/>
        <w:strike w:val="0"/>
        <w:dstrike w:val="0"/>
        <w:vanish w:val="0"/>
        <w:color w:val="000000"/>
        <w:spacing w:val="0"/>
        <w:position w:val="0"/>
        <w:sz w:val="24"/>
        <w:szCs w:val="24"/>
        <w:vertAlign w:val="baseline"/>
        <w:em w:val="none"/>
      </w:rPr>
    </w:lvl>
    <w:lvl w:ilvl="1">
      <w:start w:val="1"/>
      <w:numFmt w:val="decimal"/>
      <w:pStyle w:val="USE2"/>
      <w:suff w:val="nothing"/>
      <w:lvlText w:val="%1.%2"/>
      <w:lvlJc w:val="left"/>
      <w:pPr>
        <w:ind w:left="4736" w:hanging="3836"/>
      </w:pPr>
      <w:rPr>
        <w:rFonts w:ascii="Times New Roman" w:hAnsi="Times New Roman" w:cs="Times New Roman" w:hint="eastAsia"/>
        <w:b w:val="0"/>
        <w:bCs w:val="0"/>
        <w:i w:val="0"/>
        <w:iCs w:val="0"/>
        <w:caps w:val="0"/>
        <w:smallCaps w:val="0"/>
        <w:strike w:val="0"/>
        <w:dstrike w:val="0"/>
        <w:snapToGrid w:val="0"/>
        <w:vanish w:val="0"/>
        <w:color w:val="000000"/>
        <w:spacing w:val="0"/>
        <w:w w:val="0"/>
        <w:kern w:val="0"/>
        <w:position w:val="0"/>
        <w:sz w:val="24"/>
        <w:szCs w:val="24"/>
        <w:u w:val="none"/>
        <w:vertAlign w:val="baseline"/>
        <w:em w:val="none"/>
      </w:rPr>
    </w:lvl>
    <w:lvl w:ilvl="2">
      <w:start w:val="1"/>
      <w:numFmt w:val="decimal"/>
      <w:pStyle w:val="USE3"/>
      <w:suff w:val="nothing"/>
      <w:lvlText w:val="%3）"/>
      <w:lvlJc w:val="left"/>
      <w:pPr>
        <w:ind w:left="890" w:hanging="170"/>
      </w:pPr>
      <w:rPr>
        <w:b w:val="0"/>
        <w:i w:val="0"/>
        <w:strike w:val="0"/>
        <w:color w:val="000000"/>
      </w:rPr>
    </w:lvl>
    <w:lvl w:ilvl="3">
      <w:start w:val="1"/>
      <w:numFmt w:val="decimal"/>
      <w:pStyle w:val="USE4"/>
      <w:suff w:val="nothing"/>
      <w:lvlText w:val="%1.%2.%3.%4"/>
      <w:lvlJc w:val="left"/>
      <w:pPr>
        <w:ind w:left="284" w:hanging="227"/>
      </w:pPr>
      <w:rPr>
        <w:rFonts w:hint="eastAsia"/>
        <w:b w:val="0"/>
        <w:i w:val="0"/>
      </w:rPr>
    </w:lvl>
    <w:lvl w:ilvl="4">
      <w:start w:val="1"/>
      <w:numFmt w:val="decimal"/>
      <w:pStyle w:val="USE5"/>
      <w:suff w:val="nothing"/>
      <w:lvlText w:val="%1.%2.%3.%4.%5"/>
      <w:lvlJc w:val="left"/>
      <w:pPr>
        <w:ind w:left="397" w:hanging="340"/>
      </w:pPr>
      <w:rPr>
        <w:rFonts w:ascii="宋体" w:eastAsia="宋体" w:hint="eastAsia"/>
        <w:b w:val="0"/>
        <w:i w:val="0"/>
        <w:caps w:val="0"/>
        <w:strike w:val="0"/>
        <w:dstrike w:val="0"/>
        <w:snapToGrid w:val="0"/>
        <w:vanish w:val="0"/>
        <w:color w:val="000000"/>
        <w:spacing w:val="0"/>
        <w:kern w:val="0"/>
        <w:position w:val="0"/>
        <w:sz w:val="24"/>
        <w:szCs w:val="24"/>
        <w:u w:val="none"/>
        <w:vertAlign w:val="baseline"/>
        <w:em w:val="none"/>
      </w:rPr>
    </w:lvl>
    <w:lvl w:ilvl="5">
      <w:start w:val="1"/>
      <w:numFmt w:val="decimal"/>
      <w:lvlText w:val="%1.%2.%3.%4.%5.%6"/>
      <w:lvlJc w:val="left"/>
      <w:pPr>
        <w:tabs>
          <w:tab w:val="num" w:pos="3720"/>
        </w:tabs>
        <w:ind w:left="3414" w:hanging="1134"/>
      </w:pPr>
      <w:rPr>
        <w:rFonts w:hint="eastAsia"/>
      </w:rPr>
    </w:lvl>
    <w:lvl w:ilvl="6">
      <w:start w:val="1"/>
      <w:numFmt w:val="decimal"/>
      <w:lvlText w:val="%1.%2.%3.%4.%5.%6.%7"/>
      <w:lvlJc w:val="left"/>
      <w:pPr>
        <w:tabs>
          <w:tab w:val="num" w:pos="4505"/>
        </w:tabs>
        <w:ind w:left="3981" w:hanging="1276"/>
      </w:pPr>
      <w:rPr>
        <w:rFonts w:hint="eastAsia"/>
      </w:rPr>
    </w:lvl>
    <w:lvl w:ilvl="7">
      <w:start w:val="1"/>
      <w:numFmt w:val="decimal"/>
      <w:lvlText w:val="%1.%2.%3.%4.%5.%6.%7.%8"/>
      <w:lvlJc w:val="left"/>
      <w:pPr>
        <w:tabs>
          <w:tab w:val="num" w:pos="5290"/>
        </w:tabs>
        <w:ind w:left="4548" w:hanging="1418"/>
      </w:pPr>
      <w:rPr>
        <w:rFonts w:hint="eastAsia"/>
      </w:rPr>
    </w:lvl>
    <w:lvl w:ilvl="8">
      <w:start w:val="1"/>
      <w:numFmt w:val="decimal"/>
      <w:lvlText w:val="%1.%2.%3.%4.%5.%6.%7.%8.%9"/>
      <w:lvlJc w:val="left"/>
      <w:pPr>
        <w:tabs>
          <w:tab w:val="num" w:pos="5716"/>
        </w:tabs>
        <w:ind w:left="5256" w:hanging="1700"/>
      </w:pPr>
      <w:rPr>
        <w:rFonts w:hint="eastAsia"/>
      </w:rPr>
    </w:lvl>
  </w:abstractNum>
  <w:abstractNum w:abstractNumId="41">
    <w:nsid w:val="777C2F77"/>
    <w:multiLevelType w:val="hybridMultilevel"/>
    <w:tmpl w:val="7E12DAAE"/>
    <w:lvl w:ilvl="0" w:tplc="EFAADDC0">
      <w:start w:val="1"/>
      <w:numFmt w:val="decimal"/>
      <w:lvlText w:val="(%1)"/>
      <w:lvlJc w:val="left"/>
      <w:pPr>
        <w:ind w:left="533" w:hanging="420"/>
      </w:pPr>
      <w:rPr>
        <w:rFonts w:hint="eastAsia"/>
        <w:color w:val="auto"/>
      </w:rPr>
    </w:lvl>
    <w:lvl w:ilvl="1" w:tplc="FFEEF3E8">
      <w:start w:val="1"/>
      <w:numFmt w:val="japaneseCounting"/>
      <w:lvlText w:val="%2、"/>
      <w:lvlJc w:val="left"/>
      <w:pPr>
        <w:ind w:left="1043" w:hanging="510"/>
      </w:pPr>
      <w:rPr>
        <w:rFonts w:hint="default"/>
      </w:rPr>
    </w:lvl>
    <w:lvl w:ilvl="2" w:tplc="0409001B" w:tentative="1">
      <w:start w:val="1"/>
      <w:numFmt w:val="lowerRoman"/>
      <w:lvlText w:val="%3."/>
      <w:lvlJc w:val="right"/>
      <w:pPr>
        <w:ind w:left="1373" w:hanging="420"/>
      </w:pPr>
    </w:lvl>
    <w:lvl w:ilvl="3" w:tplc="0409000F" w:tentative="1">
      <w:start w:val="1"/>
      <w:numFmt w:val="decimal"/>
      <w:lvlText w:val="%4."/>
      <w:lvlJc w:val="left"/>
      <w:pPr>
        <w:ind w:left="1793" w:hanging="420"/>
      </w:pPr>
    </w:lvl>
    <w:lvl w:ilvl="4" w:tplc="04090019" w:tentative="1">
      <w:start w:val="1"/>
      <w:numFmt w:val="lowerLetter"/>
      <w:lvlText w:val="%5)"/>
      <w:lvlJc w:val="left"/>
      <w:pPr>
        <w:ind w:left="2213" w:hanging="420"/>
      </w:pPr>
    </w:lvl>
    <w:lvl w:ilvl="5" w:tplc="0409001B" w:tentative="1">
      <w:start w:val="1"/>
      <w:numFmt w:val="lowerRoman"/>
      <w:lvlText w:val="%6."/>
      <w:lvlJc w:val="right"/>
      <w:pPr>
        <w:ind w:left="2633" w:hanging="420"/>
      </w:pPr>
    </w:lvl>
    <w:lvl w:ilvl="6" w:tplc="0409000F" w:tentative="1">
      <w:start w:val="1"/>
      <w:numFmt w:val="decimal"/>
      <w:lvlText w:val="%7."/>
      <w:lvlJc w:val="left"/>
      <w:pPr>
        <w:ind w:left="3053" w:hanging="420"/>
      </w:pPr>
    </w:lvl>
    <w:lvl w:ilvl="7" w:tplc="04090019" w:tentative="1">
      <w:start w:val="1"/>
      <w:numFmt w:val="lowerLetter"/>
      <w:lvlText w:val="%8)"/>
      <w:lvlJc w:val="left"/>
      <w:pPr>
        <w:ind w:left="3473" w:hanging="420"/>
      </w:pPr>
    </w:lvl>
    <w:lvl w:ilvl="8" w:tplc="0409001B" w:tentative="1">
      <w:start w:val="1"/>
      <w:numFmt w:val="lowerRoman"/>
      <w:lvlText w:val="%9."/>
      <w:lvlJc w:val="right"/>
      <w:pPr>
        <w:ind w:left="3893" w:hanging="420"/>
      </w:pPr>
    </w:lvl>
  </w:abstractNum>
  <w:abstractNum w:abstractNumId="42">
    <w:nsid w:val="7AE57BF9"/>
    <w:multiLevelType w:val="multilevel"/>
    <w:tmpl w:val="1E449DFE"/>
    <w:lvl w:ilvl="0">
      <w:start w:val="7"/>
      <w:numFmt w:val="decimal"/>
      <w:lvlText w:val="%1"/>
      <w:lvlJc w:val="left"/>
      <w:pPr>
        <w:ind w:left="360" w:hanging="360"/>
      </w:pPr>
      <w:rPr>
        <w:rFonts w:hint="default"/>
      </w:rPr>
    </w:lvl>
    <w:lvl w:ilvl="1">
      <w:start w:val="6"/>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040" w:hanging="2160"/>
      </w:pPr>
      <w:rPr>
        <w:rFonts w:hint="default"/>
      </w:rPr>
    </w:lvl>
  </w:abstractNum>
  <w:num w:numId="1">
    <w:abstractNumId w:val="40"/>
  </w:num>
  <w:num w:numId="2">
    <w:abstractNumId w:val="2"/>
  </w:num>
  <w:num w:numId="3">
    <w:abstractNumId w:val="20"/>
  </w:num>
  <w:num w:numId="4">
    <w:abstractNumId w:val="21"/>
  </w:num>
  <w:num w:numId="5">
    <w:abstractNumId w:val="3"/>
  </w:num>
  <w:num w:numId="6">
    <w:abstractNumId w:val="1"/>
  </w:num>
  <w:num w:numId="7">
    <w:abstractNumId w:val="37"/>
  </w:num>
  <w:num w:numId="8">
    <w:abstractNumId w:val="17"/>
  </w:num>
  <w:num w:numId="9">
    <w:abstractNumId w:val="6"/>
  </w:num>
  <w:num w:numId="10">
    <w:abstractNumId w:val="32"/>
  </w:num>
  <w:num w:numId="11">
    <w:abstractNumId w:val="22"/>
  </w:num>
  <w:num w:numId="12">
    <w:abstractNumId w:val="33"/>
  </w:num>
  <w:num w:numId="13">
    <w:abstractNumId w:val="16"/>
  </w:num>
  <w:num w:numId="14">
    <w:abstractNumId w:val="25"/>
  </w:num>
  <w:num w:numId="15">
    <w:abstractNumId w:val="7"/>
  </w:num>
  <w:num w:numId="16">
    <w:abstractNumId w:val="9"/>
  </w:num>
  <w:num w:numId="17">
    <w:abstractNumId w:val="31"/>
  </w:num>
  <w:num w:numId="18">
    <w:abstractNumId w:val="30"/>
  </w:num>
  <w:num w:numId="19">
    <w:abstractNumId w:val="28"/>
  </w:num>
  <w:num w:numId="20">
    <w:abstractNumId w:val="8"/>
  </w:num>
  <w:num w:numId="21">
    <w:abstractNumId w:val="11"/>
  </w:num>
  <w:num w:numId="22">
    <w:abstractNumId w:val="12"/>
  </w:num>
  <w:num w:numId="23">
    <w:abstractNumId w:val="41"/>
  </w:num>
  <w:num w:numId="24">
    <w:abstractNumId w:val="5"/>
  </w:num>
  <w:num w:numId="25">
    <w:abstractNumId w:val="23"/>
  </w:num>
  <w:num w:numId="26">
    <w:abstractNumId w:val="24"/>
  </w:num>
  <w:num w:numId="27">
    <w:abstractNumId w:val="39"/>
  </w:num>
  <w:num w:numId="28">
    <w:abstractNumId w:val="19"/>
  </w:num>
  <w:num w:numId="29">
    <w:abstractNumId w:val="18"/>
  </w:num>
  <w:num w:numId="30">
    <w:abstractNumId w:val="38"/>
  </w:num>
  <w:num w:numId="31">
    <w:abstractNumId w:val="35"/>
  </w:num>
  <w:num w:numId="32">
    <w:abstractNumId w:val="26"/>
  </w:num>
  <w:num w:numId="33">
    <w:abstractNumId w:val="15"/>
  </w:num>
  <w:num w:numId="34">
    <w:abstractNumId w:val="13"/>
  </w:num>
  <w:num w:numId="35">
    <w:abstractNumId w:val="14"/>
  </w:num>
  <w:num w:numId="36">
    <w:abstractNumId w:val="27"/>
  </w:num>
  <w:num w:numId="37">
    <w:abstractNumId w:val="42"/>
  </w:num>
  <w:num w:numId="38">
    <w:abstractNumId w:val="36"/>
  </w:num>
  <w:num w:numId="39">
    <w:abstractNumId w:val="34"/>
  </w:num>
  <w:num w:numId="40">
    <w:abstractNumId w:val="4"/>
  </w:num>
  <w:num w:numId="41">
    <w:abstractNumId w:val="29"/>
  </w:num>
  <w:num w:numId="42">
    <w:abstractNumId w:val="0"/>
  </w:num>
  <w:num w:numId="43">
    <w:abstractNumId w:val="10"/>
  </w:num>
  <w:numIdMacAtCleanup w:val="43"/>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Windows 用户">
    <w15:presenceInfo w15:providerId="None" w15:userId="Windows 用户"/>
  </w15:person>
  <w15:person w15:author="王吉春">
    <w15:presenceInfo w15:providerId="None" w15:userId="王吉春"/>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2"/>
  <w:bordersDoNotSurroundHeader/>
  <w:bordersDoNotSurroundFooter/>
  <w:proofState w:grammar="clean"/>
  <w:trackRevisions/>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DA64FB"/>
    <w:rsid w:val="001D2FFD"/>
    <w:rsid w:val="003F26F6"/>
    <w:rsid w:val="004B40D6"/>
    <w:rsid w:val="004D2D16"/>
    <w:rsid w:val="007C6117"/>
    <w:rsid w:val="00894881"/>
    <w:rsid w:val="009A570B"/>
    <w:rsid w:val="009E596B"/>
    <w:rsid w:val="00B37947"/>
    <w:rsid w:val="00D07FE2"/>
    <w:rsid w:val="00DA64FB"/>
    <w:rsid w:val="00E17876"/>
    <w:rsid w:val="00F16BBF"/>
    <w:rsid w:val="00FF222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index heading" w:uiPriority="0"/>
    <w:lsdException w:name="caption" w:uiPriority="35" w:qFormat="1"/>
    <w:lsdException w:name="annotation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Date" w:uiPriority="0"/>
    <w:lsdException w:name="Hyperlink"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40D6"/>
    <w:pPr>
      <w:widowControl w:val="0"/>
      <w:jc w:val="both"/>
    </w:pPr>
  </w:style>
  <w:style w:type="paragraph" w:styleId="2">
    <w:name w:val="heading 2"/>
    <w:basedOn w:val="a"/>
    <w:next w:val="a"/>
    <w:link w:val="2Char"/>
    <w:uiPriority w:val="9"/>
    <w:qFormat/>
    <w:rsid w:val="00DA64FB"/>
    <w:pPr>
      <w:keepNext/>
      <w:keepLines/>
      <w:spacing w:before="260" w:after="260" w:line="416" w:lineRule="auto"/>
      <w:outlineLvl w:val="1"/>
    </w:pPr>
    <w:rPr>
      <w:rFonts w:ascii="Cambria" w:eastAsia="宋体" w:hAnsi="Cambria" w:cs="Times New Roman"/>
      <w:b/>
      <w:bCs/>
      <w:sz w:val="32"/>
      <w:szCs w:val="32"/>
    </w:rPr>
  </w:style>
  <w:style w:type="paragraph" w:styleId="3">
    <w:name w:val="heading 3"/>
    <w:basedOn w:val="a"/>
    <w:next w:val="a"/>
    <w:link w:val="3Char"/>
    <w:uiPriority w:val="9"/>
    <w:qFormat/>
    <w:rsid w:val="00DA64FB"/>
    <w:pPr>
      <w:keepNext/>
      <w:keepLines/>
      <w:spacing w:before="260" w:after="260" w:line="416" w:lineRule="auto"/>
      <w:outlineLvl w:val="2"/>
    </w:pPr>
    <w:rPr>
      <w:rFonts w:ascii="Calibri" w:eastAsia="宋体" w:hAnsi="Calibri" w:cs="Times New Roman"/>
      <w:b/>
      <w:bCs/>
      <w:sz w:val="32"/>
      <w:szCs w:val="32"/>
    </w:rPr>
  </w:style>
  <w:style w:type="paragraph" w:styleId="4">
    <w:name w:val="heading 4"/>
    <w:basedOn w:val="a"/>
    <w:next w:val="a"/>
    <w:link w:val="4Char"/>
    <w:qFormat/>
    <w:rsid w:val="00DA64FB"/>
    <w:pPr>
      <w:keepNext/>
      <w:keepLines/>
      <w:spacing w:before="280" w:after="290" w:line="376" w:lineRule="auto"/>
      <w:outlineLvl w:val="3"/>
    </w:pPr>
    <w:rPr>
      <w:rFonts w:ascii="Arial" w:eastAsia="黑体" w:hAnsi="Arial" w:cs="Times New Roman"/>
      <w:b/>
      <w:bCs/>
      <w:kern w:val="0"/>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
    <w:rsid w:val="00DA64FB"/>
    <w:rPr>
      <w:rFonts w:ascii="Cambria" w:eastAsia="宋体" w:hAnsi="Cambria" w:cs="Times New Roman"/>
      <w:b/>
      <w:bCs/>
      <w:sz w:val="32"/>
      <w:szCs w:val="32"/>
    </w:rPr>
  </w:style>
  <w:style w:type="character" w:customStyle="1" w:styleId="3Char">
    <w:name w:val="标题 3 Char"/>
    <w:basedOn w:val="a0"/>
    <w:link w:val="3"/>
    <w:uiPriority w:val="9"/>
    <w:rsid w:val="00DA64FB"/>
    <w:rPr>
      <w:rFonts w:ascii="Calibri" w:eastAsia="宋体" w:hAnsi="Calibri" w:cs="Times New Roman"/>
      <w:b/>
      <w:bCs/>
      <w:sz w:val="32"/>
      <w:szCs w:val="32"/>
    </w:rPr>
  </w:style>
  <w:style w:type="character" w:customStyle="1" w:styleId="4Char">
    <w:name w:val="标题 4 Char"/>
    <w:basedOn w:val="a0"/>
    <w:link w:val="4"/>
    <w:rsid w:val="00DA64FB"/>
    <w:rPr>
      <w:rFonts w:ascii="Arial" w:eastAsia="黑体" w:hAnsi="Arial" w:cs="Times New Roman"/>
      <w:b/>
      <w:bCs/>
      <w:kern w:val="0"/>
      <w:sz w:val="28"/>
      <w:szCs w:val="28"/>
    </w:rPr>
  </w:style>
  <w:style w:type="character" w:customStyle="1" w:styleId="Char">
    <w:name w:val="页脚 Char"/>
    <w:link w:val="a3"/>
    <w:uiPriority w:val="99"/>
    <w:rsid w:val="00DA64FB"/>
    <w:rPr>
      <w:sz w:val="18"/>
      <w:szCs w:val="18"/>
    </w:rPr>
  </w:style>
  <w:style w:type="character" w:customStyle="1" w:styleId="Char0">
    <w:name w:val="标准文本 Char"/>
    <w:link w:val="a4"/>
    <w:rsid w:val="00DA64FB"/>
    <w:rPr>
      <w:rFonts w:ascii="Times New Roman" w:eastAsia="宋体" w:hAnsi="Times New Roman" w:cs="Times New Roman"/>
      <w:sz w:val="24"/>
      <w:szCs w:val="20"/>
    </w:rPr>
  </w:style>
  <w:style w:type="character" w:customStyle="1" w:styleId="Char1">
    <w:name w:val="页眉 Char"/>
    <w:link w:val="a5"/>
    <w:uiPriority w:val="99"/>
    <w:rsid w:val="00DA64FB"/>
    <w:rPr>
      <w:sz w:val="18"/>
      <w:szCs w:val="18"/>
    </w:rPr>
  </w:style>
  <w:style w:type="character" w:customStyle="1" w:styleId="Char2">
    <w:name w:val="文档结构图 Char"/>
    <w:link w:val="a6"/>
    <w:uiPriority w:val="99"/>
    <w:rsid w:val="00DA64FB"/>
    <w:rPr>
      <w:rFonts w:ascii="宋体" w:eastAsia="宋体"/>
      <w:sz w:val="18"/>
      <w:szCs w:val="18"/>
    </w:rPr>
  </w:style>
  <w:style w:type="paragraph" w:styleId="a3">
    <w:name w:val="footer"/>
    <w:basedOn w:val="a"/>
    <w:link w:val="Char"/>
    <w:uiPriority w:val="99"/>
    <w:unhideWhenUsed/>
    <w:rsid w:val="00DA64FB"/>
    <w:pPr>
      <w:tabs>
        <w:tab w:val="center" w:pos="4153"/>
        <w:tab w:val="right" w:pos="8306"/>
      </w:tabs>
      <w:snapToGrid w:val="0"/>
      <w:jc w:val="left"/>
    </w:pPr>
    <w:rPr>
      <w:sz w:val="18"/>
      <w:szCs w:val="18"/>
    </w:rPr>
  </w:style>
  <w:style w:type="character" w:customStyle="1" w:styleId="Char10">
    <w:name w:val="页脚 Char1"/>
    <w:basedOn w:val="a0"/>
    <w:uiPriority w:val="99"/>
    <w:semiHidden/>
    <w:rsid w:val="00DA64FB"/>
    <w:rPr>
      <w:sz w:val="18"/>
      <w:szCs w:val="18"/>
    </w:rPr>
  </w:style>
  <w:style w:type="paragraph" w:styleId="a6">
    <w:name w:val="Document Map"/>
    <w:basedOn w:val="a"/>
    <w:link w:val="Char2"/>
    <w:uiPriority w:val="99"/>
    <w:unhideWhenUsed/>
    <w:rsid w:val="00DA64FB"/>
    <w:rPr>
      <w:rFonts w:ascii="宋体" w:eastAsia="宋体"/>
      <w:sz w:val="18"/>
      <w:szCs w:val="18"/>
    </w:rPr>
  </w:style>
  <w:style w:type="character" w:customStyle="1" w:styleId="Char11">
    <w:name w:val="文档结构图 Char1"/>
    <w:basedOn w:val="a0"/>
    <w:uiPriority w:val="99"/>
    <w:semiHidden/>
    <w:rsid w:val="00DA64FB"/>
    <w:rPr>
      <w:rFonts w:ascii="Microsoft YaHei UI" w:eastAsia="Microsoft YaHei UI"/>
      <w:sz w:val="18"/>
      <w:szCs w:val="18"/>
    </w:rPr>
  </w:style>
  <w:style w:type="paragraph" w:styleId="a5">
    <w:name w:val="header"/>
    <w:basedOn w:val="a"/>
    <w:link w:val="Char1"/>
    <w:uiPriority w:val="99"/>
    <w:unhideWhenUsed/>
    <w:rsid w:val="00DA64FB"/>
    <w:pPr>
      <w:pBdr>
        <w:bottom w:val="single" w:sz="6" w:space="1" w:color="auto"/>
      </w:pBdr>
      <w:tabs>
        <w:tab w:val="center" w:pos="4153"/>
        <w:tab w:val="right" w:pos="8306"/>
      </w:tabs>
      <w:snapToGrid w:val="0"/>
      <w:jc w:val="center"/>
    </w:pPr>
    <w:rPr>
      <w:sz w:val="18"/>
      <w:szCs w:val="18"/>
    </w:rPr>
  </w:style>
  <w:style w:type="character" w:customStyle="1" w:styleId="Char12">
    <w:name w:val="页眉 Char1"/>
    <w:basedOn w:val="a0"/>
    <w:uiPriority w:val="99"/>
    <w:semiHidden/>
    <w:rsid w:val="00DA64FB"/>
    <w:rPr>
      <w:sz w:val="18"/>
      <w:szCs w:val="18"/>
    </w:rPr>
  </w:style>
  <w:style w:type="paragraph" w:customStyle="1" w:styleId="a4">
    <w:name w:val="标准文本"/>
    <w:basedOn w:val="a"/>
    <w:link w:val="Char0"/>
    <w:qFormat/>
    <w:rsid w:val="00DA64FB"/>
    <w:pPr>
      <w:spacing w:line="360" w:lineRule="auto"/>
      <w:ind w:firstLineChars="200" w:firstLine="480"/>
    </w:pPr>
    <w:rPr>
      <w:rFonts w:ascii="Times New Roman" w:eastAsia="宋体" w:hAnsi="Times New Roman" w:cs="Times New Roman"/>
      <w:sz w:val="24"/>
      <w:szCs w:val="20"/>
    </w:rPr>
  </w:style>
  <w:style w:type="paragraph" w:customStyle="1" w:styleId="Char3">
    <w:name w:val="Char"/>
    <w:basedOn w:val="a6"/>
    <w:rsid w:val="00DA64FB"/>
    <w:pPr>
      <w:shd w:val="clear" w:color="auto" w:fill="000080"/>
    </w:pPr>
    <w:rPr>
      <w:rFonts w:ascii="Tahoma" w:hAnsi="Tahoma"/>
      <w:sz w:val="24"/>
      <w:szCs w:val="24"/>
    </w:rPr>
  </w:style>
  <w:style w:type="paragraph" w:customStyle="1" w:styleId="USE3">
    <w:name w:val="USE 3"/>
    <w:basedOn w:val="a"/>
    <w:rsid w:val="00DA64FB"/>
    <w:pPr>
      <w:numPr>
        <w:ilvl w:val="2"/>
        <w:numId w:val="1"/>
      </w:numPr>
      <w:spacing w:line="360" w:lineRule="auto"/>
      <w:jc w:val="left"/>
    </w:pPr>
    <w:rPr>
      <w:rFonts w:ascii="宋体" w:eastAsia="宋体" w:hAnsi="宋体" w:cs="Times New Roman"/>
      <w:sz w:val="24"/>
      <w:szCs w:val="20"/>
    </w:rPr>
  </w:style>
  <w:style w:type="paragraph" w:customStyle="1" w:styleId="1">
    <w:name w:val="列出段落1"/>
    <w:basedOn w:val="a"/>
    <w:qFormat/>
    <w:rsid w:val="00DA64FB"/>
    <w:pPr>
      <w:ind w:firstLineChars="200" w:firstLine="420"/>
    </w:pPr>
    <w:rPr>
      <w:rFonts w:ascii="Calibri" w:eastAsia="宋体" w:hAnsi="Calibri" w:cs="Times New Roman"/>
    </w:rPr>
  </w:style>
  <w:style w:type="paragraph" w:customStyle="1" w:styleId="USE10">
    <w:name w:val="USE 1"/>
    <w:basedOn w:val="a"/>
    <w:rsid w:val="00DA64FB"/>
    <w:pPr>
      <w:spacing w:line="200" w:lineRule="atLeast"/>
      <w:jc w:val="left"/>
    </w:pPr>
    <w:rPr>
      <w:rFonts w:ascii="宋体" w:eastAsia="宋体" w:hAnsi="宋体" w:cs="Times New Roman"/>
      <w:b/>
      <w:sz w:val="24"/>
      <w:szCs w:val="28"/>
    </w:rPr>
  </w:style>
  <w:style w:type="paragraph" w:customStyle="1" w:styleId="20">
    <w:name w:val="列出段落2"/>
    <w:basedOn w:val="a"/>
    <w:uiPriority w:val="34"/>
    <w:qFormat/>
    <w:rsid w:val="00DA64FB"/>
    <w:pPr>
      <w:ind w:firstLineChars="200" w:firstLine="420"/>
    </w:pPr>
    <w:rPr>
      <w:rFonts w:ascii="Times New Roman" w:eastAsia="宋体" w:hAnsi="Times New Roman" w:cs="Times New Roman"/>
      <w:szCs w:val="24"/>
    </w:rPr>
  </w:style>
  <w:style w:type="paragraph" w:customStyle="1" w:styleId="USE2">
    <w:name w:val="USE 2"/>
    <w:basedOn w:val="a"/>
    <w:rsid w:val="00DA64FB"/>
    <w:pPr>
      <w:numPr>
        <w:ilvl w:val="1"/>
        <w:numId w:val="1"/>
      </w:numPr>
      <w:spacing w:line="360" w:lineRule="auto"/>
      <w:jc w:val="left"/>
    </w:pPr>
    <w:rPr>
      <w:rFonts w:ascii="宋体" w:eastAsia="宋体" w:hAnsi="宋体" w:cs="Times New Roman"/>
      <w:sz w:val="24"/>
      <w:szCs w:val="20"/>
    </w:rPr>
  </w:style>
  <w:style w:type="paragraph" w:customStyle="1" w:styleId="11">
    <w:name w:val="列出段落11"/>
    <w:basedOn w:val="a"/>
    <w:qFormat/>
    <w:rsid w:val="00DA64FB"/>
    <w:pPr>
      <w:ind w:firstLineChars="200" w:firstLine="420"/>
    </w:pPr>
    <w:rPr>
      <w:rFonts w:ascii="Calibri" w:eastAsia="宋体" w:hAnsi="Calibri" w:cs="Times New Roman"/>
    </w:rPr>
  </w:style>
  <w:style w:type="paragraph" w:customStyle="1" w:styleId="USE4">
    <w:name w:val="USE 4"/>
    <w:basedOn w:val="a"/>
    <w:rsid w:val="00DA64FB"/>
    <w:pPr>
      <w:numPr>
        <w:ilvl w:val="3"/>
        <w:numId w:val="1"/>
      </w:numPr>
      <w:spacing w:line="360" w:lineRule="auto"/>
      <w:jc w:val="left"/>
    </w:pPr>
    <w:rPr>
      <w:rFonts w:ascii="宋体" w:eastAsia="宋体" w:hAnsi="宋体" w:cs="Times New Roman"/>
      <w:sz w:val="24"/>
      <w:szCs w:val="20"/>
    </w:rPr>
  </w:style>
  <w:style w:type="paragraph" w:customStyle="1" w:styleId="USE1">
    <w:name w:val="样式 USE 1 + 行距: 单倍行距"/>
    <w:basedOn w:val="a"/>
    <w:rsid w:val="00DA64FB"/>
    <w:pPr>
      <w:numPr>
        <w:numId w:val="1"/>
      </w:numPr>
      <w:spacing w:line="180" w:lineRule="atLeast"/>
      <w:jc w:val="left"/>
    </w:pPr>
    <w:rPr>
      <w:rFonts w:ascii="宋体" w:eastAsia="宋体" w:hAnsi="宋体" w:cs="宋体"/>
      <w:b/>
      <w:bCs/>
      <w:sz w:val="24"/>
      <w:szCs w:val="20"/>
    </w:rPr>
  </w:style>
  <w:style w:type="paragraph" w:customStyle="1" w:styleId="USE5">
    <w:name w:val="USE 5"/>
    <w:basedOn w:val="a"/>
    <w:rsid w:val="00DA64FB"/>
    <w:pPr>
      <w:numPr>
        <w:ilvl w:val="4"/>
        <w:numId w:val="1"/>
      </w:numPr>
      <w:spacing w:line="360" w:lineRule="auto"/>
      <w:jc w:val="left"/>
    </w:pPr>
    <w:rPr>
      <w:rFonts w:ascii="宋体" w:eastAsia="宋体" w:hAnsi="宋体" w:cs="Times New Roman"/>
      <w:sz w:val="24"/>
      <w:szCs w:val="24"/>
    </w:rPr>
  </w:style>
  <w:style w:type="paragraph" w:styleId="a7">
    <w:name w:val="Balloon Text"/>
    <w:basedOn w:val="a"/>
    <w:link w:val="Char4"/>
    <w:semiHidden/>
    <w:rsid w:val="00DA64FB"/>
    <w:rPr>
      <w:rFonts w:ascii="Calibri" w:eastAsia="宋体" w:hAnsi="Calibri" w:cs="黑体"/>
      <w:sz w:val="18"/>
      <w:szCs w:val="18"/>
    </w:rPr>
  </w:style>
  <w:style w:type="character" w:customStyle="1" w:styleId="Char4">
    <w:name w:val="批注框文本 Char"/>
    <w:basedOn w:val="a0"/>
    <w:link w:val="a7"/>
    <w:semiHidden/>
    <w:rsid w:val="00DA64FB"/>
    <w:rPr>
      <w:rFonts w:ascii="Calibri" w:eastAsia="宋体" w:hAnsi="Calibri" w:cs="黑体"/>
      <w:sz w:val="18"/>
      <w:szCs w:val="18"/>
    </w:rPr>
  </w:style>
  <w:style w:type="character" w:styleId="a8">
    <w:name w:val="Hyperlink"/>
    <w:rsid w:val="00DA64FB"/>
    <w:rPr>
      <w:color w:val="0000FF"/>
      <w:u w:val="single"/>
    </w:rPr>
  </w:style>
  <w:style w:type="paragraph" w:customStyle="1" w:styleId="25">
    <w:name w:val="样式 宋体 一号 加粗 居中 行距: 最小值 25 磅"/>
    <w:basedOn w:val="a"/>
    <w:rsid w:val="00DA64FB"/>
    <w:pPr>
      <w:spacing w:line="500" w:lineRule="atLeast"/>
      <w:jc w:val="center"/>
    </w:pPr>
    <w:rPr>
      <w:rFonts w:ascii="宋体" w:eastAsia="宋体" w:hAnsi="宋体" w:cs="宋体"/>
      <w:b/>
      <w:bCs/>
      <w:sz w:val="52"/>
      <w:szCs w:val="20"/>
    </w:rPr>
  </w:style>
  <w:style w:type="paragraph" w:styleId="a9">
    <w:name w:val="Normal (Web)"/>
    <w:basedOn w:val="a"/>
    <w:rsid w:val="00DA64FB"/>
    <w:pPr>
      <w:widowControl/>
      <w:spacing w:before="100" w:beforeAutospacing="1" w:after="100" w:afterAutospacing="1"/>
      <w:jc w:val="left"/>
    </w:pPr>
    <w:rPr>
      <w:rFonts w:ascii="宋体" w:eastAsia="宋体" w:hAnsi="宋体" w:cs="Times New Roman"/>
      <w:color w:val="000000"/>
      <w:kern w:val="0"/>
      <w:sz w:val="24"/>
      <w:szCs w:val="24"/>
    </w:rPr>
  </w:style>
  <w:style w:type="paragraph" w:styleId="aa">
    <w:name w:val="Date"/>
    <w:basedOn w:val="a"/>
    <w:next w:val="a"/>
    <w:link w:val="Char5"/>
    <w:rsid w:val="00DA64FB"/>
    <w:pPr>
      <w:autoSpaceDE w:val="0"/>
      <w:autoSpaceDN w:val="0"/>
      <w:adjustRightInd w:val="0"/>
    </w:pPr>
    <w:rPr>
      <w:rFonts w:ascii="宋体" w:eastAsia="宋体" w:hAnsi="Times New Roman" w:cs="Times New Roman"/>
      <w:kern w:val="0"/>
      <w:sz w:val="28"/>
      <w:szCs w:val="20"/>
    </w:rPr>
  </w:style>
  <w:style w:type="character" w:customStyle="1" w:styleId="Char5">
    <w:name w:val="日期 Char"/>
    <w:basedOn w:val="a0"/>
    <w:link w:val="aa"/>
    <w:rsid w:val="00DA64FB"/>
    <w:rPr>
      <w:rFonts w:ascii="宋体" w:eastAsia="宋体" w:hAnsi="Times New Roman" w:cs="Times New Roman"/>
      <w:kern w:val="0"/>
      <w:sz w:val="28"/>
      <w:szCs w:val="20"/>
    </w:rPr>
  </w:style>
  <w:style w:type="paragraph" w:styleId="ab">
    <w:name w:val="Body Text"/>
    <w:basedOn w:val="a"/>
    <w:link w:val="Char6"/>
    <w:rsid w:val="00DA64FB"/>
    <w:pPr>
      <w:autoSpaceDE w:val="0"/>
      <w:autoSpaceDN w:val="0"/>
      <w:adjustRightInd w:val="0"/>
      <w:jc w:val="left"/>
    </w:pPr>
    <w:rPr>
      <w:rFonts w:ascii="宋体" w:eastAsia="宋体" w:hAnsi="Times New Roman" w:cs="Times New Roman"/>
      <w:kern w:val="0"/>
      <w:sz w:val="28"/>
      <w:szCs w:val="20"/>
    </w:rPr>
  </w:style>
  <w:style w:type="character" w:customStyle="1" w:styleId="Char6">
    <w:name w:val="正文文本 Char"/>
    <w:basedOn w:val="a0"/>
    <w:link w:val="ab"/>
    <w:rsid w:val="00DA64FB"/>
    <w:rPr>
      <w:rFonts w:ascii="宋体" w:eastAsia="宋体" w:hAnsi="Times New Roman" w:cs="Times New Roman"/>
      <w:kern w:val="0"/>
      <w:sz w:val="28"/>
      <w:szCs w:val="20"/>
    </w:rPr>
  </w:style>
  <w:style w:type="paragraph" w:styleId="ac">
    <w:name w:val="List Paragraph"/>
    <w:basedOn w:val="a"/>
    <w:qFormat/>
    <w:rsid w:val="00DA64FB"/>
    <w:pPr>
      <w:ind w:firstLineChars="200" w:firstLine="420"/>
    </w:pPr>
    <w:rPr>
      <w:rFonts w:ascii="Times New Roman" w:eastAsia="宋体" w:hAnsi="Times New Roman" w:cs="Times New Roman"/>
      <w:szCs w:val="20"/>
    </w:rPr>
  </w:style>
  <w:style w:type="paragraph" w:customStyle="1" w:styleId="15">
    <w:name w:val="样式 (西文) 宋体 行距: 1.5 倍行距"/>
    <w:basedOn w:val="a"/>
    <w:rsid w:val="00DA64FB"/>
    <w:pPr>
      <w:spacing w:line="360" w:lineRule="auto"/>
    </w:pPr>
    <w:rPr>
      <w:rFonts w:ascii="宋体" w:eastAsia="宋体" w:hAnsi="宋体" w:cs="宋体"/>
      <w:szCs w:val="20"/>
    </w:rPr>
  </w:style>
  <w:style w:type="paragraph" w:styleId="10">
    <w:name w:val="index 1"/>
    <w:basedOn w:val="a"/>
    <w:next w:val="a"/>
    <w:autoRedefine/>
    <w:semiHidden/>
    <w:unhideWhenUsed/>
    <w:rsid w:val="00DA64FB"/>
    <w:rPr>
      <w:rFonts w:ascii="Calibri" w:eastAsia="宋体" w:hAnsi="Calibri" w:cs="黑体"/>
    </w:rPr>
  </w:style>
  <w:style w:type="paragraph" w:styleId="ad">
    <w:name w:val="index heading"/>
    <w:basedOn w:val="a"/>
    <w:next w:val="10"/>
    <w:semiHidden/>
    <w:rsid w:val="00DA64FB"/>
    <w:rPr>
      <w:rFonts w:ascii="Times New Roman" w:eastAsia="宋体" w:hAnsi="Times New Roman" w:cs="Times New Roman"/>
      <w:szCs w:val="20"/>
    </w:rPr>
  </w:style>
  <w:style w:type="character" w:styleId="ae">
    <w:name w:val="annotation reference"/>
    <w:semiHidden/>
    <w:rsid w:val="00DA64FB"/>
    <w:rPr>
      <w:sz w:val="21"/>
      <w:szCs w:val="21"/>
    </w:rPr>
  </w:style>
  <w:style w:type="paragraph" w:customStyle="1" w:styleId="p16">
    <w:name w:val="p16"/>
    <w:basedOn w:val="a"/>
    <w:rsid w:val="00DA64FB"/>
    <w:pPr>
      <w:widowControl/>
      <w:spacing w:after="120" w:line="360" w:lineRule="auto"/>
    </w:pPr>
    <w:rPr>
      <w:rFonts w:ascii="Times New Roman" w:eastAsia="宋体" w:hAnsi="Times New Roman" w:cs="Times New Roman"/>
      <w:kern w:val="0"/>
      <w:szCs w:val="20"/>
    </w:rPr>
  </w:style>
  <w:style w:type="paragraph" w:customStyle="1" w:styleId="reader-word-layer">
    <w:name w:val="reader-word-layer"/>
    <w:basedOn w:val="a"/>
    <w:rsid w:val="00DA64FB"/>
    <w:pPr>
      <w:widowControl/>
      <w:spacing w:before="100" w:beforeAutospacing="1" w:after="100" w:afterAutospacing="1"/>
      <w:jc w:val="left"/>
    </w:pPr>
    <w:rPr>
      <w:rFonts w:ascii="宋体" w:eastAsia="宋体" w:hAnsi="宋体" w:cs="宋体"/>
      <w:kern w:val="0"/>
      <w:sz w:val="24"/>
      <w:szCs w:val="24"/>
    </w:rPr>
  </w:style>
  <w:style w:type="paragraph" w:styleId="af">
    <w:name w:val="Plain Text"/>
    <w:basedOn w:val="a"/>
    <w:link w:val="Char7"/>
    <w:rsid w:val="00DA64FB"/>
    <w:rPr>
      <w:rFonts w:ascii="宋体" w:eastAsia="宋体" w:hAnsi="Courier New" w:cs="Times New Roman"/>
      <w:szCs w:val="21"/>
    </w:rPr>
  </w:style>
  <w:style w:type="character" w:customStyle="1" w:styleId="Char7">
    <w:name w:val="纯文本 Char"/>
    <w:basedOn w:val="a0"/>
    <w:link w:val="af"/>
    <w:rsid w:val="00DA64FB"/>
    <w:rPr>
      <w:rFonts w:ascii="宋体" w:eastAsia="宋体" w:hAnsi="Courier New" w:cs="Times New Roman"/>
      <w:szCs w:val="21"/>
    </w:rPr>
  </w:style>
  <w:style w:type="paragraph" w:styleId="af0">
    <w:name w:val="annotation text"/>
    <w:basedOn w:val="a"/>
    <w:link w:val="Char8"/>
    <w:semiHidden/>
    <w:rsid w:val="00DA64FB"/>
    <w:pPr>
      <w:jc w:val="left"/>
    </w:pPr>
    <w:rPr>
      <w:rFonts w:ascii="Times New Roman" w:eastAsia="宋体" w:hAnsi="Times New Roman" w:cs="Times New Roman"/>
      <w:szCs w:val="24"/>
    </w:rPr>
  </w:style>
  <w:style w:type="character" w:customStyle="1" w:styleId="Char8">
    <w:name w:val="批注文字 Char"/>
    <w:basedOn w:val="a0"/>
    <w:link w:val="af0"/>
    <w:semiHidden/>
    <w:rsid w:val="00DA64FB"/>
    <w:rPr>
      <w:rFonts w:ascii="Times New Roman" w:eastAsia="宋体" w:hAnsi="Times New Roman" w:cs="Times New Roman"/>
      <w:szCs w:val="24"/>
    </w:rPr>
  </w:style>
  <w:style w:type="paragraph" w:customStyle="1" w:styleId="CharChar">
    <w:name w:val="Char Char"/>
    <w:basedOn w:val="a"/>
    <w:rsid w:val="00DA64FB"/>
    <w:pPr>
      <w:widowControl/>
      <w:spacing w:after="160" w:line="240" w:lineRule="exact"/>
      <w:jc w:val="left"/>
    </w:pPr>
    <w:rPr>
      <w:rFonts w:ascii="Times New Roman" w:eastAsia="宋体" w:hAnsi="Times New Roman" w:cs="Times New Roman"/>
      <w:szCs w:val="24"/>
    </w:rPr>
  </w:style>
  <w:style w:type="paragraph" w:styleId="af1">
    <w:name w:val="annotation subject"/>
    <w:basedOn w:val="af0"/>
    <w:next w:val="af0"/>
    <w:link w:val="Char9"/>
    <w:uiPriority w:val="99"/>
    <w:semiHidden/>
    <w:unhideWhenUsed/>
    <w:rsid w:val="007C6117"/>
    <w:rPr>
      <w:rFonts w:asciiTheme="minorHAnsi" w:eastAsiaTheme="minorEastAsia" w:hAnsiTheme="minorHAnsi" w:cstheme="minorBidi"/>
      <w:b/>
      <w:bCs/>
      <w:szCs w:val="22"/>
    </w:rPr>
  </w:style>
  <w:style w:type="character" w:customStyle="1" w:styleId="Char9">
    <w:name w:val="批注主题 Char"/>
    <w:basedOn w:val="Char8"/>
    <w:link w:val="af1"/>
    <w:uiPriority w:val="99"/>
    <w:semiHidden/>
    <w:rsid w:val="007C6117"/>
    <w:rPr>
      <w:rFonts w:ascii="Times New Roman" w:eastAsia="宋体" w:hAnsi="Times New Roman" w:cs="Times New Roman"/>
      <w:b/>
      <w:bCs/>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bidding.szu.edu.cn/Download.asp?FileName=uploadfiles/22610470_&#25237;&#26631;&#25253;&#21517;&#34920;.doc" TargetMode="External"/><Relationship Id="rId12" Type="http://schemas.openxmlformats.org/officeDocument/2006/relationships/fontTable" Target="fontTable.xml"/><Relationship Id="rId2" Type="http://schemas.openxmlformats.org/officeDocument/2006/relationships/styles" Target="styles.xml"/><Relationship Id="rId16" Type="http://schemas.microsoft.com/office/2011/relationships/commentsExtended" Target="commentsExtended.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microsoft.com/office/2011/relationships/people" Target="people.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bidding.szu.edu.cn/"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65</Pages>
  <Words>5315</Words>
  <Characters>30300</Characters>
  <Application>Microsoft Office Word</Application>
  <DocSecurity>0</DocSecurity>
  <Lines>252</Lines>
  <Paragraphs>71</Paragraphs>
  <ScaleCrop>false</ScaleCrop>
  <Company>Microsoft</Company>
  <LinksUpToDate>false</LinksUpToDate>
  <CharactersWithSpaces>35544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王吉春</dc:creator>
  <cp:keywords/>
  <dc:description/>
  <cp:lastModifiedBy>Menglisa</cp:lastModifiedBy>
  <cp:revision>8</cp:revision>
  <dcterms:created xsi:type="dcterms:W3CDTF">2017-05-24T05:46:00Z</dcterms:created>
  <dcterms:modified xsi:type="dcterms:W3CDTF">2017-05-25T02:22:00Z</dcterms:modified>
</cp:coreProperties>
</file>